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459" w:rsidRDefault="001E6459" w:rsidP="001E6459">
      <w:pPr>
        <w:jc w:val="center"/>
        <w:rPr>
          <w:rFonts w:eastAsia="华文中宋"/>
          <w:color w:val="FF0000"/>
          <w:spacing w:val="20"/>
          <w:sz w:val="32"/>
        </w:rPr>
      </w:pPr>
      <w:r>
        <w:rPr>
          <w:rFonts w:eastAsia="华文中宋"/>
          <w:noProof/>
          <w:color w:val="FF0000"/>
          <w:spacing w:val="20"/>
          <w:sz w:val="3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428625</wp:posOffset>
                </wp:positionV>
                <wp:extent cx="5619750" cy="638175"/>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9750" cy="638175"/>
                        </a:xfrm>
                        <a:prstGeom prst="rect">
                          <a:avLst/>
                        </a:prstGeom>
                        <a:extLst>
                          <a:ext uri="{AF507438-7753-43E0-B8FC-AC1667EBCBE1}">
                            <a14:hiddenEffects xmlns:a14="http://schemas.microsoft.com/office/drawing/2010/main">
                              <a:effectLst/>
                            </a14:hiddenEffects>
                          </a:ext>
                        </a:extLst>
                      </wps:spPr>
                      <wps:txbx>
                        <w:txbxContent>
                          <w:p w:rsidR="00AA7926" w:rsidRPr="001E6459" w:rsidRDefault="00AA7926" w:rsidP="001E6459">
                            <w:pPr>
                              <w:pStyle w:val="a7"/>
                              <w:spacing w:before="0" w:beforeAutospacing="0" w:after="0" w:afterAutospacing="0"/>
                              <w:jc w:val="center"/>
                              <w:rPr>
                                <w:sz w:val="21"/>
                              </w:rPr>
                            </w:pPr>
                            <w:r w:rsidRPr="001E6459">
                              <w:rPr>
                                <w:rFonts w:ascii="华文中宋" w:eastAsia="华文中宋" w:hAnsi="华文中宋" w:hint="eastAsia"/>
                                <w:color w:val="FF0000"/>
                                <w:sz w:val="56"/>
                                <w:szCs w:val="88"/>
                                <w14:textOutline w14:w="12700" w14:cap="flat" w14:cmpd="sng" w14:algn="ctr">
                                  <w14:solidFill>
                                    <w14:srgbClr w14:val="FF0000"/>
                                  </w14:solidFill>
                                  <w14:prstDash w14:val="solid"/>
                                  <w14:round/>
                                </w14:textOutline>
                              </w:rPr>
                              <w:t>重庆市水产技术推广总站电子公文</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26" type="#_x0000_t202" style="position:absolute;left:0;text-align:left;margin-left:0;margin-top:33.75pt;width:442.5pt;height:50.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" filled="f" stroked="f">
                <o:lock v:ext="edit" shapetype="t"/>
                <v:textbox style="mso-fit-shape-to-text:t">
                  <w:txbxContent>
                    <w:p w:rsidR="00AA7926" w:rsidRPr="001E6459" w:rsidRDefault="00AA7926" w:rsidP="001E6459">
                      <w:pPr>
                        <w:pStyle w:val="a7"/>
                        <w:spacing w:before="0" w:beforeAutospacing="0" w:after="0" w:afterAutospacing="0"/>
                        <w:jc w:val="center"/>
                        <w:rPr>
                          <w:sz w:val="21"/>
                        </w:rPr>
                      </w:pPr>
                      <w:r w:rsidRPr="001E6459">
                        <w:rPr>
                          <w:rFonts w:ascii="华文中宋" w:eastAsia="华文中宋" w:hAnsi="华文中宋" w:hint="eastAsia"/>
                          <w:color w:val="FF0000"/>
                          <w:sz w:val="56"/>
                          <w:szCs w:val="88"/>
                          <w14:textOutline w14:w="12700" w14:cap="flat" w14:cmpd="sng" w14:algn="ctr">
                            <w14:solidFill>
                              <w14:srgbClr w14:val="FF0000"/>
                            </w14:solidFill>
                            <w14:prstDash w14:val="solid"/>
                            <w14:round/>
                          </w14:textOutline>
                        </w:rPr>
                        <w:t>重庆市水产技术推广总站电子公文</w:t>
                      </w:r>
                    </w:p>
                  </w:txbxContent>
                </v:textbox>
                <w10:wrap anchorx="margin"/>
              </v:shape>
            </w:pict>
          </mc:Fallback>
        </mc:AlternateContent>
      </w:r>
    </w:p>
    <w:p w:rsidR="001E6459" w:rsidRDefault="001E6459" w:rsidP="001E6459">
      <w:pPr>
        <w:jc w:val="center"/>
        <w:rPr>
          <w:rFonts w:eastAsia="华文中宋"/>
          <w:color w:val="FF0000"/>
          <w:spacing w:val="20"/>
          <w:sz w:val="32"/>
        </w:rPr>
      </w:pPr>
    </w:p>
    <w:p w:rsidR="001E6459" w:rsidRDefault="001E6459" w:rsidP="001E6459">
      <w:pPr>
        <w:jc w:val="center"/>
        <w:rPr>
          <w:rFonts w:eastAsia="华文中宋"/>
          <w:color w:val="FF0000"/>
          <w:spacing w:val="20"/>
          <w:sz w:val="32"/>
        </w:rPr>
      </w:pPr>
    </w:p>
    <w:p w:rsidR="001E6459" w:rsidRDefault="001E6459" w:rsidP="001E6459">
      <w:pPr>
        <w:jc w:val="center"/>
        <w:rPr>
          <w:rFonts w:eastAsia="华文中宋"/>
          <w:color w:val="FF0000"/>
          <w:spacing w:val="20"/>
          <w:sz w:val="32"/>
        </w:rPr>
      </w:pPr>
    </w:p>
    <w:p w:rsidR="001E6459" w:rsidRDefault="001E6459" w:rsidP="001E6459">
      <w:pPr>
        <w:jc w:val="center"/>
        <w:rPr>
          <w:rFonts w:eastAsia="华文中宋"/>
          <w:color w:val="FF0000"/>
          <w:spacing w:val="20"/>
          <w:sz w:val="32"/>
        </w:rPr>
      </w:pPr>
    </w:p>
    <w:p w:rsidR="001E6459" w:rsidRPr="001F03FF" w:rsidRDefault="001E6459" w:rsidP="001E6459">
      <w:pPr>
        <w:jc w:val="center"/>
        <w:rPr>
          <w:rFonts w:ascii="仿宋_GB2312" w:eastAsia="仿宋_GB2312"/>
          <w:color w:val="000000"/>
          <w:spacing w:val="20"/>
          <w:sz w:val="32"/>
        </w:rPr>
      </w:pPr>
      <w:r w:rsidRPr="001F03FF">
        <w:rPr>
          <w:rFonts w:ascii="仿宋_GB2312" w:eastAsia="仿宋_GB2312" w:hint="eastAsia"/>
          <w:color w:val="000000"/>
          <w:spacing w:val="20"/>
          <w:sz w:val="32"/>
        </w:rPr>
        <w:t>渝水技发〔</w:t>
      </w:r>
      <w:r w:rsidRPr="001F03FF">
        <w:rPr>
          <w:rFonts w:ascii="仿宋_GB2312" w:eastAsia="仿宋_GB2312"/>
          <w:color w:val="000000"/>
          <w:spacing w:val="20"/>
          <w:sz w:val="32"/>
        </w:rPr>
        <w:t>201</w:t>
      </w:r>
      <w:r>
        <w:rPr>
          <w:rFonts w:ascii="仿宋_GB2312" w:eastAsia="仿宋_GB2312" w:hint="eastAsia"/>
          <w:color w:val="000000"/>
          <w:spacing w:val="20"/>
          <w:sz w:val="32"/>
        </w:rPr>
        <w:t>8</w:t>
      </w:r>
      <w:r w:rsidRPr="001F03FF">
        <w:rPr>
          <w:rFonts w:ascii="仿宋_GB2312" w:eastAsia="仿宋_GB2312" w:hint="eastAsia"/>
          <w:color w:val="000000"/>
          <w:spacing w:val="20"/>
          <w:sz w:val="32"/>
        </w:rPr>
        <w:t>〕</w:t>
      </w:r>
      <w:ins w:id="0" w:author="马俊" w:date="2018-05-04T11:24:00Z">
        <w:r w:rsidR="00A678B0">
          <w:rPr>
            <w:rFonts w:ascii="仿宋_GB2312" w:eastAsia="仿宋_GB2312" w:hint="eastAsia"/>
            <w:color w:val="000000"/>
            <w:spacing w:val="20"/>
            <w:sz w:val="32"/>
          </w:rPr>
          <w:t>18</w:t>
        </w:r>
      </w:ins>
      <w:del w:id="1" w:author="马俊" w:date="2018-05-04T11:24:00Z">
        <w:r w:rsidR="00E954A1" w:rsidDel="00A678B0">
          <w:rPr>
            <w:rFonts w:ascii="仿宋_GB2312" w:eastAsia="仿宋_GB2312"/>
            <w:color w:val="000000"/>
            <w:spacing w:val="20"/>
            <w:sz w:val="32"/>
          </w:rPr>
          <w:delText>XX</w:delText>
        </w:r>
      </w:del>
      <w:r w:rsidRPr="001F03FF">
        <w:rPr>
          <w:rFonts w:ascii="仿宋_GB2312" w:eastAsia="仿宋_GB2312" w:hint="eastAsia"/>
          <w:color w:val="000000"/>
          <w:spacing w:val="20"/>
          <w:sz w:val="32"/>
        </w:rPr>
        <w:t>号</w:t>
      </w:r>
    </w:p>
    <w:p w:rsidR="001E6459" w:rsidRDefault="001E6459" w:rsidP="001E6459">
      <w:pPr>
        <w:spacing w:before="240"/>
        <w:jc w:val="center"/>
        <w:rPr>
          <w:rFonts w:ascii="仿宋_GB2312" w:eastAsia="华文中宋"/>
          <w:color w:val="000000"/>
          <w:spacing w:val="20"/>
          <w:sz w:val="32"/>
        </w:rPr>
      </w:pPr>
      <w:r>
        <w:rPr>
          <w:rFonts w:ascii="仿宋_GB2312" w:eastAsia="华文中宋"/>
          <w:noProof/>
          <w:color w:val="000000"/>
          <w:spacing w:val="20"/>
          <w:sz w:val="20"/>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0</wp:posOffset>
                </wp:positionV>
                <wp:extent cx="5829300" cy="0"/>
                <wp:effectExtent l="19050" t="19050" r="19050" b="1905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5ACA3" id="直接连接符 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" strokecolor="red" strokeweight="2.25pt"/>
            </w:pict>
          </mc:Fallback>
        </mc:AlternateContent>
      </w:r>
    </w:p>
    <w:p w:rsidR="00516A2B" w:rsidRDefault="00516A2B" w:rsidP="00516A2B">
      <w:pPr>
        <w:spacing w:line="560" w:lineRule="exact"/>
        <w:jc w:val="center"/>
        <w:rPr>
          <w:ins w:id="2" w:author="王波" w:date="2018-05-04T13:12:00Z"/>
          <w:rFonts w:ascii="方正小标宋_GBK" w:eastAsia="方正小标宋_GBK" w:hAnsi="宋体" w:cs="Times New Roman"/>
          <w:sz w:val="44"/>
          <w:szCs w:val="44"/>
        </w:rPr>
        <w:pPrChange w:id="3" w:author="王波" w:date="2018-05-04T13:12:00Z">
          <w:pPr>
            <w:spacing w:before="240" w:line="560" w:lineRule="exact"/>
            <w:jc w:val="center"/>
          </w:pPr>
        </w:pPrChange>
      </w:pPr>
      <w:ins w:id="4" w:author="王波" w:date="2018-05-04T13:12:00Z">
        <w:r>
          <w:rPr>
            <w:rFonts w:ascii="方正小标宋_GBK" w:eastAsia="方正小标宋_GBK" w:hAnsi="宋体" w:cs="Times New Roman" w:hint="eastAsia"/>
            <w:sz w:val="44"/>
            <w:szCs w:val="44"/>
          </w:rPr>
          <w:t>重庆市</w:t>
        </w:r>
        <w:r>
          <w:rPr>
            <w:rFonts w:ascii="方正小标宋_GBK" w:eastAsia="方正小标宋_GBK" w:hAnsi="宋体" w:cs="Times New Roman"/>
            <w:sz w:val="44"/>
            <w:szCs w:val="44"/>
          </w:rPr>
          <w:t>水产技术推广总站</w:t>
        </w:r>
      </w:ins>
      <w:r w:rsidR="00383125" w:rsidRPr="00383125">
        <w:rPr>
          <w:rFonts w:ascii="方正小标宋_GBK" w:eastAsia="方正小标宋_GBK" w:hAnsi="宋体" w:cs="Times New Roman" w:hint="eastAsia"/>
          <w:sz w:val="44"/>
          <w:szCs w:val="44"/>
        </w:rPr>
        <w:t>关于转发</w:t>
      </w:r>
    </w:p>
    <w:p w:rsidR="00EA4A0A" w:rsidRDefault="00383125" w:rsidP="00516A2B">
      <w:pPr>
        <w:spacing w:line="560" w:lineRule="exact"/>
        <w:jc w:val="center"/>
        <w:rPr>
          <w:rFonts w:ascii="方正小标宋简体" w:eastAsia="方正小标宋简体"/>
          <w:sz w:val="32"/>
          <w:szCs w:val="32"/>
        </w:rPr>
        <w:pPrChange w:id="5" w:author="王波" w:date="2018-05-04T13:12:00Z">
          <w:pPr>
            <w:spacing w:before="240" w:line="560" w:lineRule="exact"/>
            <w:jc w:val="center"/>
          </w:pPr>
        </w:pPrChange>
      </w:pPr>
      <w:r w:rsidRPr="00383125">
        <w:rPr>
          <w:rFonts w:ascii="方正小标宋_GBK" w:eastAsia="方正小标宋_GBK" w:hAnsi="宋体" w:cs="Times New Roman" w:hint="eastAsia"/>
          <w:sz w:val="44"/>
          <w:szCs w:val="44"/>
        </w:rPr>
        <w:t>《全国水产技术推广总站〈关于开展全国基层水产技术推广示范站复核暨遴选“十佳”示范站的函〉》的通知</w:t>
      </w:r>
    </w:p>
    <w:p w:rsidR="00B12563" w:rsidRPr="00E954A1" w:rsidRDefault="00B12563" w:rsidP="00454784">
      <w:pPr>
        <w:jc w:val="center"/>
        <w:rPr>
          <w:rFonts w:ascii="仿宋_GB2312" w:eastAsia="仿宋_GB2312"/>
          <w:sz w:val="32"/>
          <w:szCs w:val="32"/>
        </w:rPr>
      </w:pPr>
    </w:p>
    <w:p w:rsidR="000430D5" w:rsidRPr="00E954A1" w:rsidRDefault="00383125" w:rsidP="00516A2B">
      <w:pPr>
        <w:rPr>
          <w:rFonts w:ascii="仿宋_GB2312" w:eastAsia="仿宋_GB2312"/>
          <w:sz w:val="32"/>
        </w:rPr>
        <w:pPrChange w:id="6" w:author="王波" w:date="2018-05-04T13:12:00Z">
          <w:pPr/>
        </w:pPrChange>
      </w:pPr>
      <w:r>
        <w:rPr>
          <w:rFonts w:ascii="仿宋_GB2312" w:eastAsia="仿宋_GB2312" w:hint="eastAsia"/>
          <w:sz w:val="32"/>
        </w:rPr>
        <w:t>巴南区、</w:t>
      </w:r>
      <w:r>
        <w:rPr>
          <w:rFonts w:ascii="仿宋_GB2312" w:eastAsia="仿宋_GB2312"/>
          <w:sz w:val="32"/>
        </w:rPr>
        <w:t>涪陵区、开州区、潼南区及垫江县</w:t>
      </w:r>
      <w:r w:rsidR="000430D5" w:rsidRPr="00E954A1">
        <w:rPr>
          <w:rFonts w:ascii="仿宋_GB2312" w:eastAsia="仿宋_GB2312" w:hint="eastAsia"/>
          <w:sz w:val="32"/>
        </w:rPr>
        <w:t>水产（技术推广）站（中心）：</w:t>
      </w:r>
    </w:p>
    <w:p w:rsidR="000430D5" w:rsidRPr="00E954A1" w:rsidRDefault="000430D5" w:rsidP="00516A2B">
      <w:pPr>
        <w:rPr>
          <w:rFonts w:ascii="仿宋_GB2312" w:eastAsia="仿宋_GB2312"/>
          <w:sz w:val="32"/>
        </w:rPr>
        <w:pPrChange w:id="7" w:author="王波" w:date="2018-05-04T13:12:00Z">
          <w:pPr/>
        </w:pPrChange>
      </w:pPr>
      <w:r w:rsidRPr="00E954A1">
        <w:rPr>
          <w:rFonts w:ascii="仿宋_GB2312" w:eastAsia="仿宋_GB2312" w:hint="eastAsia"/>
          <w:sz w:val="32"/>
        </w:rPr>
        <w:t xml:space="preserve">    现将</w:t>
      </w:r>
      <w:r w:rsidR="00383125" w:rsidRPr="00383125">
        <w:rPr>
          <w:rFonts w:ascii="仿宋_GB2312" w:eastAsia="仿宋_GB2312" w:hint="eastAsia"/>
          <w:sz w:val="32"/>
        </w:rPr>
        <w:t>《全国水产技术推广总站〈关于开展</w:t>
      </w:r>
      <w:r w:rsidR="00383125">
        <w:rPr>
          <w:rFonts w:ascii="仿宋_GB2312" w:eastAsia="仿宋_GB2312" w:hint="eastAsia"/>
          <w:sz w:val="32"/>
        </w:rPr>
        <w:t>全国基层水产技术推广示范站复核暨遴选“十佳”示范站的函〉》</w:t>
      </w:r>
      <w:r w:rsidRPr="00E954A1">
        <w:rPr>
          <w:rFonts w:ascii="仿宋_GB2312" w:eastAsia="仿宋_GB2312" w:hint="eastAsia"/>
          <w:sz w:val="32"/>
        </w:rPr>
        <w:t>（农渔技体函〔2018〕8</w:t>
      </w:r>
      <w:r w:rsidR="00383125">
        <w:rPr>
          <w:rFonts w:ascii="仿宋_GB2312" w:eastAsia="仿宋_GB2312"/>
          <w:sz w:val="32"/>
        </w:rPr>
        <w:t>3</w:t>
      </w:r>
      <w:r w:rsidRPr="00E954A1">
        <w:rPr>
          <w:rFonts w:ascii="仿宋_GB2312" w:eastAsia="仿宋_GB2312" w:hint="eastAsia"/>
          <w:sz w:val="32"/>
        </w:rPr>
        <w:t>号）转发给你们，请</w:t>
      </w:r>
      <w:r w:rsidR="00383125">
        <w:rPr>
          <w:rFonts w:ascii="仿宋_GB2312" w:eastAsia="仿宋_GB2312" w:hint="eastAsia"/>
          <w:sz w:val="32"/>
        </w:rPr>
        <w:t>做好</w:t>
      </w:r>
      <w:ins w:id="8" w:author="李虹" w:date="2018-05-04T11:36:00Z">
        <w:r w:rsidR="00EC68FB">
          <w:rPr>
            <w:rFonts w:ascii="仿宋_GB2312" w:eastAsia="仿宋_GB2312" w:hint="eastAsia"/>
            <w:sz w:val="32"/>
          </w:rPr>
          <w:t>自评</w:t>
        </w:r>
        <w:r w:rsidR="00EC68FB">
          <w:rPr>
            <w:rFonts w:ascii="仿宋_GB2312" w:eastAsia="仿宋_GB2312"/>
            <w:sz w:val="32"/>
          </w:rPr>
          <w:t>等</w:t>
        </w:r>
      </w:ins>
      <w:r w:rsidR="00383125">
        <w:rPr>
          <w:rFonts w:ascii="仿宋_GB2312" w:eastAsia="仿宋_GB2312" w:hint="eastAsia"/>
          <w:sz w:val="32"/>
        </w:rPr>
        <w:t>相关</w:t>
      </w:r>
      <w:r w:rsidR="00383125">
        <w:rPr>
          <w:rFonts w:ascii="仿宋_GB2312" w:eastAsia="仿宋_GB2312"/>
          <w:sz w:val="32"/>
        </w:rPr>
        <w:t>工作</w:t>
      </w:r>
      <w:r w:rsidRPr="00E954A1">
        <w:rPr>
          <w:rFonts w:ascii="仿宋_GB2312" w:eastAsia="仿宋_GB2312" w:hint="eastAsia"/>
          <w:sz w:val="32"/>
        </w:rPr>
        <w:t>。</w:t>
      </w:r>
    </w:p>
    <w:p w:rsidR="00383125" w:rsidRPr="00383125" w:rsidRDefault="00383125" w:rsidP="00516A2B">
      <w:pPr>
        <w:widowControl/>
        <w:ind w:firstLineChars="200" w:firstLine="640"/>
        <w:jc w:val="left"/>
        <w:rPr>
          <w:rFonts w:ascii="黑体" w:eastAsia="黑体" w:hAnsi="黑体" w:cs="宋体"/>
          <w:color w:val="333333"/>
          <w:kern w:val="0"/>
          <w:sz w:val="32"/>
          <w:szCs w:val="32"/>
        </w:rPr>
        <w:pPrChange w:id="9"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一、示范站复核工作</w:t>
      </w:r>
    </w:p>
    <w:p w:rsidR="00383125" w:rsidRPr="00A678B0" w:rsidRDefault="00383125" w:rsidP="00516A2B">
      <w:pPr>
        <w:widowControl/>
        <w:jc w:val="left"/>
        <w:rPr>
          <w:rFonts w:ascii="楷体_GB2312" w:eastAsia="楷体_GB2312" w:hAnsi="黑体" w:cs="宋体"/>
          <w:b/>
          <w:bCs/>
          <w:color w:val="333333"/>
          <w:kern w:val="0"/>
          <w:sz w:val="32"/>
          <w:szCs w:val="32"/>
          <w:rPrChange w:id="10" w:author="马俊" w:date="2018-05-04T11:25:00Z">
            <w:rPr>
              <w:rFonts w:ascii="黑体" w:eastAsia="黑体" w:hAnsi="黑体" w:cs="宋体"/>
              <w:bCs/>
              <w:color w:val="333333"/>
              <w:kern w:val="0"/>
              <w:sz w:val="32"/>
              <w:szCs w:val="32"/>
            </w:rPr>
          </w:rPrChange>
        </w:rPr>
        <w:pPrChange w:id="11"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 xml:space="preserve">　　</w:t>
      </w:r>
      <w:r w:rsidRPr="00A678B0">
        <w:rPr>
          <w:rFonts w:ascii="楷体_GB2312" w:eastAsia="楷体_GB2312" w:hAnsi="黑体" w:cs="宋体" w:hint="eastAsia"/>
          <w:b/>
          <w:bCs/>
          <w:color w:val="333333"/>
          <w:kern w:val="0"/>
          <w:sz w:val="32"/>
          <w:szCs w:val="32"/>
          <w:rPrChange w:id="12" w:author="马俊" w:date="2018-05-04T11:25:00Z">
            <w:rPr>
              <w:rFonts w:ascii="黑体" w:eastAsia="黑体" w:hAnsi="黑体" w:cs="宋体" w:hint="eastAsia"/>
              <w:bCs/>
              <w:color w:val="333333"/>
              <w:kern w:val="0"/>
              <w:sz w:val="32"/>
              <w:szCs w:val="32"/>
            </w:rPr>
          </w:rPrChange>
        </w:rPr>
        <w:t>（一）复核范围</w:t>
      </w:r>
    </w:p>
    <w:p w:rsidR="00383125" w:rsidRPr="00383125" w:rsidRDefault="00383125" w:rsidP="00516A2B">
      <w:pPr>
        <w:widowControl/>
        <w:jc w:val="left"/>
        <w:rPr>
          <w:rFonts w:ascii="仿宋_GB2312" w:eastAsia="仿宋_GB2312" w:hAnsi="宋体" w:cs="宋体"/>
          <w:color w:val="333333"/>
          <w:kern w:val="0"/>
          <w:sz w:val="32"/>
          <w:szCs w:val="32"/>
        </w:rPr>
        <w:pPrChange w:id="13"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w:t>
      </w:r>
      <w:r>
        <w:rPr>
          <w:rFonts w:ascii="仿宋_GB2312" w:eastAsia="仿宋_GB2312" w:hAnsi="宋体" w:cs="宋体" w:hint="eastAsia"/>
          <w:color w:val="333333"/>
          <w:kern w:val="0"/>
          <w:sz w:val="32"/>
          <w:szCs w:val="32"/>
        </w:rPr>
        <w:t>全市</w:t>
      </w:r>
      <w:r w:rsidRPr="00383125">
        <w:rPr>
          <w:rFonts w:ascii="仿宋_GB2312" w:eastAsia="仿宋_GB2312" w:hAnsi="宋体" w:cs="宋体" w:hint="eastAsia"/>
          <w:color w:val="333333"/>
          <w:kern w:val="0"/>
          <w:sz w:val="32"/>
          <w:szCs w:val="32"/>
        </w:rPr>
        <w:t>现有</w:t>
      </w:r>
      <w:r>
        <w:rPr>
          <w:rFonts w:ascii="仿宋_GB2312" w:eastAsia="仿宋_GB2312" w:hAnsi="宋体" w:cs="宋体"/>
          <w:color w:val="333333"/>
          <w:kern w:val="0"/>
          <w:sz w:val="32"/>
          <w:szCs w:val="32"/>
        </w:rPr>
        <w:t>5</w:t>
      </w:r>
      <w:r w:rsidRPr="00383125">
        <w:rPr>
          <w:rFonts w:ascii="仿宋_GB2312" w:eastAsia="仿宋_GB2312" w:hAnsi="宋体" w:cs="宋体" w:hint="eastAsia"/>
          <w:color w:val="333333"/>
          <w:kern w:val="0"/>
          <w:sz w:val="32"/>
          <w:szCs w:val="32"/>
        </w:rPr>
        <w:t>个</w:t>
      </w:r>
      <w:r w:rsidR="00AA7926">
        <w:rPr>
          <w:rFonts w:ascii="仿宋_GB2312" w:eastAsia="仿宋_GB2312" w:hAnsi="宋体" w:cs="宋体" w:hint="eastAsia"/>
          <w:color w:val="333333"/>
          <w:kern w:val="0"/>
          <w:sz w:val="32"/>
          <w:szCs w:val="32"/>
        </w:rPr>
        <w:t>全国基层</w:t>
      </w:r>
      <w:r w:rsidR="00AA7926">
        <w:rPr>
          <w:rFonts w:ascii="仿宋_GB2312" w:eastAsia="仿宋_GB2312" w:hAnsi="宋体" w:cs="宋体"/>
          <w:color w:val="333333"/>
          <w:kern w:val="0"/>
          <w:sz w:val="32"/>
          <w:szCs w:val="32"/>
        </w:rPr>
        <w:t>水产技术推广</w:t>
      </w:r>
      <w:r w:rsidRPr="00383125">
        <w:rPr>
          <w:rFonts w:ascii="仿宋_GB2312" w:eastAsia="仿宋_GB2312" w:hAnsi="宋体" w:cs="宋体" w:hint="eastAsia"/>
          <w:color w:val="333333"/>
          <w:kern w:val="0"/>
          <w:sz w:val="32"/>
          <w:szCs w:val="32"/>
        </w:rPr>
        <w:t>示范站。</w:t>
      </w:r>
    </w:p>
    <w:p w:rsidR="00383125" w:rsidRPr="00A678B0" w:rsidRDefault="00383125" w:rsidP="00516A2B">
      <w:pPr>
        <w:widowControl/>
        <w:jc w:val="left"/>
        <w:rPr>
          <w:rFonts w:ascii="楷体_GB2312" w:eastAsia="楷体_GB2312" w:hAnsi="黑体" w:cs="宋体"/>
          <w:b/>
          <w:bCs/>
          <w:color w:val="333333"/>
          <w:kern w:val="0"/>
          <w:sz w:val="32"/>
          <w:szCs w:val="32"/>
          <w:rPrChange w:id="14" w:author="马俊" w:date="2018-05-04T11:25:00Z">
            <w:rPr>
              <w:rFonts w:ascii="仿宋_GB2312" w:eastAsia="仿宋_GB2312" w:hAnsi="宋体" w:cs="宋体"/>
              <w:color w:val="333333"/>
              <w:kern w:val="0"/>
              <w:sz w:val="32"/>
              <w:szCs w:val="32"/>
            </w:rPr>
          </w:rPrChange>
        </w:rPr>
        <w:pPrChange w:id="15"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w:t>
      </w:r>
      <w:r w:rsidRPr="00383125">
        <w:rPr>
          <w:rFonts w:ascii="黑体" w:eastAsia="黑体" w:hAnsi="黑体" w:cs="宋体" w:hint="eastAsia"/>
          <w:bCs/>
          <w:color w:val="333333"/>
          <w:kern w:val="0"/>
          <w:sz w:val="32"/>
          <w:szCs w:val="32"/>
        </w:rPr>
        <w:t xml:space="preserve">　</w:t>
      </w:r>
      <w:r w:rsidRPr="00A678B0">
        <w:rPr>
          <w:rFonts w:ascii="楷体_GB2312" w:eastAsia="楷体_GB2312" w:hAnsi="黑体" w:cs="宋体" w:hint="eastAsia"/>
          <w:b/>
          <w:bCs/>
          <w:color w:val="333333"/>
          <w:kern w:val="0"/>
          <w:sz w:val="32"/>
          <w:szCs w:val="32"/>
          <w:rPrChange w:id="16" w:author="马俊" w:date="2018-05-04T11:25:00Z">
            <w:rPr>
              <w:rFonts w:ascii="黑体" w:eastAsia="黑体" w:hAnsi="黑体" w:cs="宋体" w:hint="eastAsia"/>
              <w:bCs/>
              <w:color w:val="333333"/>
              <w:kern w:val="0"/>
              <w:sz w:val="32"/>
              <w:szCs w:val="32"/>
            </w:rPr>
          </w:rPrChange>
        </w:rPr>
        <w:t>（二）复核方式</w:t>
      </w:r>
    </w:p>
    <w:p w:rsidR="00383125" w:rsidRPr="00383125" w:rsidRDefault="00383125" w:rsidP="00516A2B">
      <w:pPr>
        <w:widowControl/>
        <w:jc w:val="left"/>
        <w:rPr>
          <w:rFonts w:ascii="仿宋_GB2312" w:eastAsia="仿宋_GB2312" w:hAnsi="宋体" w:cs="宋体"/>
          <w:color w:val="333333"/>
          <w:kern w:val="0"/>
          <w:sz w:val="32"/>
          <w:szCs w:val="32"/>
        </w:rPr>
        <w:pPrChange w:id="17"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示范站自评、</w:t>
      </w:r>
      <w:r w:rsidR="007210DC">
        <w:rPr>
          <w:rFonts w:ascii="仿宋_GB2312" w:eastAsia="仿宋_GB2312" w:hAnsi="宋体" w:cs="宋体" w:hint="eastAsia"/>
          <w:color w:val="333333"/>
          <w:kern w:val="0"/>
          <w:sz w:val="32"/>
          <w:szCs w:val="32"/>
        </w:rPr>
        <w:t>市水产</w:t>
      </w:r>
      <w:r w:rsidR="007210DC">
        <w:rPr>
          <w:rFonts w:ascii="仿宋_GB2312" w:eastAsia="仿宋_GB2312" w:hAnsi="宋体" w:cs="宋体"/>
          <w:color w:val="333333"/>
          <w:kern w:val="0"/>
          <w:sz w:val="32"/>
          <w:szCs w:val="32"/>
        </w:rPr>
        <w:t>技术</w:t>
      </w:r>
      <w:r w:rsidR="007210DC" w:rsidRPr="00383125">
        <w:rPr>
          <w:rFonts w:ascii="仿宋_GB2312" w:eastAsia="仿宋_GB2312" w:hAnsi="宋体" w:cs="宋体" w:hint="eastAsia"/>
          <w:color w:val="333333"/>
          <w:kern w:val="0"/>
          <w:sz w:val="32"/>
          <w:szCs w:val="32"/>
        </w:rPr>
        <w:t>推广</w:t>
      </w:r>
      <w:r w:rsidR="007210DC">
        <w:rPr>
          <w:rFonts w:ascii="仿宋_GB2312" w:eastAsia="仿宋_GB2312" w:hAnsi="宋体" w:cs="宋体" w:hint="eastAsia"/>
          <w:color w:val="333333"/>
          <w:kern w:val="0"/>
          <w:sz w:val="32"/>
          <w:szCs w:val="32"/>
        </w:rPr>
        <w:t>总站牵头组织</w:t>
      </w:r>
      <w:r w:rsidRPr="00383125">
        <w:rPr>
          <w:rFonts w:ascii="仿宋_GB2312" w:eastAsia="仿宋_GB2312" w:hAnsi="宋体" w:cs="宋体" w:hint="eastAsia"/>
          <w:color w:val="333333"/>
          <w:kern w:val="0"/>
          <w:sz w:val="32"/>
          <w:szCs w:val="32"/>
        </w:rPr>
        <w:t>专家组复核和</w:t>
      </w:r>
      <w:r w:rsidR="00AA7926">
        <w:rPr>
          <w:rFonts w:ascii="仿宋_GB2312" w:eastAsia="仿宋_GB2312" w:hAnsi="宋体" w:cs="宋体" w:hint="eastAsia"/>
          <w:color w:val="333333"/>
          <w:kern w:val="0"/>
          <w:sz w:val="32"/>
          <w:szCs w:val="32"/>
        </w:rPr>
        <w:t>全国</w:t>
      </w:r>
      <w:r w:rsidRPr="00383125">
        <w:rPr>
          <w:rFonts w:ascii="仿宋_GB2312" w:eastAsia="仿宋_GB2312" w:hAnsi="宋体" w:cs="宋体" w:hint="eastAsia"/>
          <w:color w:val="333333"/>
          <w:kern w:val="0"/>
          <w:sz w:val="32"/>
          <w:szCs w:val="32"/>
        </w:rPr>
        <w:t>总站抽查相结合。</w:t>
      </w:r>
    </w:p>
    <w:p w:rsidR="00383125" w:rsidRPr="00A678B0" w:rsidRDefault="00383125" w:rsidP="00516A2B">
      <w:pPr>
        <w:widowControl/>
        <w:jc w:val="left"/>
        <w:rPr>
          <w:rFonts w:ascii="楷体_GB2312" w:eastAsia="楷体_GB2312" w:hAnsi="黑体" w:cs="宋体"/>
          <w:b/>
          <w:bCs/>
          <w:color w:val="333333"/>
          <w:kern w:val="0"/>
          <w:sz w:val="32"/>
          <w:szCs w:val="32"/>
          <w:rPrChange w:id="18" w:author="马俊" w:date="2018-05-04T11:25:00Z">
            <w:rPr>
              <w:rFonts w:ascii="黑体" w:eastAsia="黑体" w:hAnsi="黑体" w:cs="宋体"/>
              <w:bCs/>
              <w:color w:val="333333"/>
              <w:kern w:val="0"/>
              <w:sz w:val="32"/>
              <w:szCs w:val="32"/>
            </w:rPr>
          </w:rPrChange>
        </w:rPr>
        <w:pPrChange w:id="19"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 xml:space="preserve">　　</w:t>
      </w:r>
      <w:r w:rsidRPr="00A678B0">
        <w:rPr>
          <w:rFonts w:ascii="楷体_GB2312" w:eastAsia="楷体_GB2312" w:hAnsi="黑体" w:cs="宋体" w:hint="eastAsia"/>
          <w:b/>
          <w:bCs/>
          <w:color w:val="333333"/>
          <w:kern w:val="0"/>
          <w:sz w:val="32"/>
          <w:szCs w:val="32"/>
          <w:rPrChange w:id="20" w:author="马俊" w:date="2018-05-04T11:25:00Z">
            <w:rPr>
              <w:rFonts w:ascii="黑体" w:eastAsia="黑体" w:hAnsi="黑体" w:cs="宋体" w:hint="eastAsia"/>
              <w:bCs/>
              <w:color w:val="333333"/>
              <w:kern w:val="0"/>
              <w:sz w:val="32"/>
              <w:szCs w:val="32"/>
            </w:rPr>
          </w:rPrChange>
        </w:rPr>
        <w:t>（三）复核程序</w:t>
      </w:r>
    </w:p>
    <w:p w:rsidR="00AA7926" w:rsidRDefault="00383125" w:rsidP="00516A2B">
      <w:pPr>
        <w:widowControl/>
        <w:ind w:firstLine="645"/>
        <w:jc w:val="left"/>
        <w:rPr>
          <w:rFonts w:ascii="仿宋_GB2312" w:eastAsia="仿宋_GB2312" w:hAnsi="宋体" w:cs="宋体"/>
          <w:color w:val="333333"/>
          <w:kern w:val="0"/>
          <w:sz w:val="32"/>
          <w:szCs w:val="32"/>
        </w:rPr>
        <w:pPrChange w:id="21" w:author="王波" w:date="2018-05-04T13:12:00Z">
          <w:pPr>
            <w:widowControl/>
            <w:spacing w:before="90" w:after="180"/>
            <w:ind w:firstLine="645"/>
            <w:jc w:val="left"/>
          </w:pPr>
        </w:pPrChange>
      </w:pPr>
      <w:r w:rsidRPr="00383125">
        <w:rPr>
          <w:rFonts w:ascii="仿宋_GB2312" w:eastAsia="仿宋_GB2312" w:hAnsi="宋体" w:cs="宋体" w:hint="eastAsia"/>
          <w:color w:val="333333"/>
          <w:kern w:val="0"/>
          <w:sz w:val="32"/>
          <w:szCs w:val="32"/>
        </w:rPr>
        <w:t>按全国基层水产技术推广示范站复核标准及评分表（详见附件1</w:t>
      </w:r>
      <w:r w:rsidR="007210DC">
        <w:rPr>
          <w:rFonts w:ascii="仿宋_GB2312" w:eastAsia="仿宋_GB2312" w:hAnsi="宋体" w:cs="宋体" w:hint="eastAsia"/>
          <w:color w:val="333333"/>
          <w:kern w:val="0"/>
          <w:sz w:val="32"/>
          <w:szCs w:val="32"/>
        </w:rPr>
        <w:t>，2</w:t>
      </w:r>
      <w:r w:rsidRPr="00383125">
        <w:rPr>
          <w:rFonts w:ascii="仿宋_GB2312" w:eastAsia="仿宋_GB2312" w:hAnsi="宋体" w:cs="宋体" w:hint="eastAsia"/>
          <w:color w:val="333333"/>
          <w:kern w:val="0"/>
          <w:sz w:val="32"/>
          <w:szCs w:val="32"/>
        </w:rPr>
        <w:t>），先由各示范站自评</w:t>
      </w:r>
      <w:r w:rsidR="00AA7926">
        <w:rPr>
          <w:rFonts w:ascii="仿宋_GB2312" w:eastAsia="仿宋_GB2312" w:hAnsi="宋体" w:cs="宋体" w:hint="eastAsia"/>
          <w:color w:val="333333"/>
          <w:kern w:val="0"/>
          <w:sz w:val="32"/>
          <w:szCs w:val="32"/>
        </w:rPr>
        <w:t>，</w:t>
      </w:r>
      <w:r w:rsidR="00AA7926">
        <w:rPr>
          <w:rFonts w:ascii="仿宋_GB2312" w:eastAsia="仿宋_GB2312" w:hAnsi="宋体" w:cs="宋体"/>
          <w:color w:val="333333"/>
          <w:kern w:val="0"/>
          <w:sz w:val="32"/>
          <w:szCs w:val="32"/>
        </w:rPr>
        <w:t>填报</w:t>
      </w:r>
      <w:r w:rsidR="00AA7926" w:rsidRPr="00AA7926">
        <w:rPr>
          <w:rFonts w:ascii="仿宋_GB2312" w:eastAsia="仿宋_GB2312" w:hAnsi="宋体" w:cs="宋体" w:hint="eastAsia"/>
          <w:color w:val="333333"/>
          <w:kern w:val="0"/>
          <w:sz w:val="32"/>
          <w:szCs w:val="32"/>
        </w:rPr>
        <w:t>全国基层水产技术推广示范站复核评分表</w:t>
      </w:r>
      <w:r w:rsidR="00AA7926">
        <w:rPr>
          <w:rFonts w:ascii="仿宋_GB2312" w:eastAsia="仿宋_GB2312" w:hAnsi="宋体" w:cs="宋体" w:hint="eastAsia"/>
          <w:color w:val="333333"/>
          <w:kern w:val="0"/>
          <w:sz w:val="32"/>
          <w:szCs w:val="32"/>
        </w:rPr>
        <w:t>，</w:t>
      </w:r>
      <w:r w:rsidR="00AA7926">
        <w:rPr>
          <w:rFonts w:ascii="仿宋_GB2312" w:eastAsia="仿宋_GB2312" w:hAnsi="宋体" w:cs="宋体"/>
          <w:color w:val="333333"/>
          <w:kern w:val="0"/>
          <w:sz w:val="32"/>
          <w:szCs w:val="32"/>
        </w:rPr>
        <w:t>并提供证明材料，</w:t>
      </w:r>
      <w:r w:rsidR="00AA7926">
        <w:rPr>
          <w:rFonts w:ascii="仿宋_GB2312" w:eastAsia="仿宋_GB2312" w:hAnsi="宋体" w:cs="宋体" w:hint="eastAsia"/>
          <w:color w:val="333333"/>
          <w:kern w:val="0"/>
          <w:sz w:val="32"/>
          <w:szCs w:val="32"/>
        </w:rPr>
        <w:t>电子版</w:t>
      </w:r>
      <w:r w:rsidR="00AA7926">
        <w:rPr>
          <w:rFonts w:ascii="仿宋_GB2312" w:eastAsia="仿宋_GB2312" w:hAnsi="宋体" w:cs="宋体"/>
          <w:color w:val="333333"/>
          <w:kern w:val="0"/>
          <w:sz w:val="32"/>
          <w:szCs w:val="32"/>
        </w:rPr>
        <w:t>及纸质件装订后</w:t>
      </w:r>
      <w:r w:rsidRPr="00383125">
        <w:rPr>
          <w:rFonts w:ascii="仿宋_GB2312" w:eastAsia="仿宋_GB2312" w:hAnsi="宋体" w:cs="宋体" w:hint="eastAsia"/>
          <w:color w:val="333333"/>
          <w:kern w:val="0"/>
          <w:sz w:val="32"/>
          <w:szCs w:val="32"/>
        </w:rPr>
        <w:t>报</w:t>
      </w:r>
      <w:r w:rsidR="00635CAE">
        <w:rPr>
          <w:rFonts w:ascii="仿宋_GB2312" w:eastAsia="仿宋_GB2312" w:hAnsi="宋体" w:cs="宋体" w:hint="eastAsia"/>
          <w:color w:val="333333"/>
          <w:kern w:val="0"/>
          <w:sz w:val="32"/>
          <w:szCs w:val="32"/>
        </w:rPr>
        <w:t>市水产</w:t>
      </w:r>
      <w:r w:rsidR="00635CAE">
        <w:rPr>
          <w:rFonts w:ascii="仿宋_GB2312" w:eastAsia="仿宋_GB2312" w:hAnsi="宋体" w:cs="宋体"/>
          <w:color w:val="333333"/>
          <w:kern w:val="0"/>
          <w:sz w:val="32"/>
          <w:szCs w:val="32"/>
        </w:rPr>
        <w:t>技术</w:t>
      </w:r>
      <w:r w:rsidRPr="00383125">
        <w:rPr>
          <w:rFonts w:ascii="仿宋_GB2312" w:eastAsia="仿宋_GB2312" w:hAnsi="宋体" w:cs="宋体" w:hint="eastAsia"/>
          <w:color w:val="333333"/>
          <w:kern w:val="0"/>
          <w:sz w:val="32"/>
          <w:szCs w:val="32"/>
        </w:rPr>
        <w:t>推广</w:t>
      </w:r>
      <w:r w:rsidR="00635CAE">
        <w:rPr>
          <w:rFonts w:ascii="仿宋_GB2312" w:eastAsia="仿宋_GB2312" w:hAnsi="宋体" w:cs="宋体" w:hint="eastAsia"/>
          <w:color w:val="333333"/>
          <w:kern w:val="0"/>
          <w:sz w:val="32"/>
          <w:szCs w:val="32"/>
        </w:rPr>
        <w:t>总站</w:t>
      </w:r>
      <w:r w:rsidRPr="00383125">
        <w:rPr>
          <w:rFonts w:ascii="仿宋_GB2312" w:eastAsia="仿宋_GB2312" w:hAnsi="宋体" w:cs="宋体" w:hint="eastAsia"/>
          <w:color w:val="333333"/>
          <w:kern w:val="0"/>
          <w:sz w:val="32"/>
          <w:szCs w:val="32"/>
        </w:rPr>
        <w:t>备案。</w:t>
      </w:r>
    </w:p>
    <w:p w:rsidR="00383125" w:rsidRPr="00383125" w:rsidRDefault="00383125" w:rsidP="00516A2B">
      <w:pPr>
        <w:widowControl/>
        <w:ind w:firstLine="645"/>
        <w:jc w:val="left"/>
        <w:rPr>
          <w:rFonts w:ascii="仿宋_GB2312" w:eastAsia="仿宋_GB2312" w:hAnsi="宋体" w:cs="宋体"/>
          <w:color w:val="333333"/>
          <w:kern w:val="0"/>
          <w:sz w:val="32"/>
          <w:szCs w:val="32"/>
        </w:rPr>
        <w:pPrChange w:id="22" w:author="王波" w:date="2018-05-04T13:12:00Z">
          <w:pPr>
            <w:widowControl/>
            <w:spacing w:before="90" w:after="180"/>
            <w:ind w:firstLine="645"/>
            <w:jc w:val="left"/>
          </w:pPr>
        </w:pPrChange>
      </w:pPr>
      <w:r w:rsidRPr="00383125">
        <w:rPr>
          <w:rFonts w:ascii="仿宋_GB2312" w:eastAsia="仿宋_GB2312" w:hAnsi="宋体" w:cs="宋体" w:hint="eastAsia"/>
          <w:color w:val="333333"/>
          <w:kern w:val="0"/>
          <w:sz w:val="32"/>
          <w:szCs w:val="32"/>
        </w:rPr>
        <w:t>自评结束后，</w:t>
      </w:r>
      <w:r w:rsidR="00AA7926">
        <w:rPr>
          <w:rFonts w:ascii="仿宋_GB2312" w:eastAsia="仿宋_GB2312" w:hAnsi="宋体" w:cs="宋体" w:hint="eastAsia"/>
          <w:color w:val="333333"/>
          <w:kern w:val="0"/>
          <w:sz w:val="32"/>
          <w:szCs w:val="32"/>
        </w:rPr>
        <w:t>我</w:t>
      </w:r>
      <w:r w:rsidR="00635CAE">
        <w:rPr>
          <w:rFonts w:ascii="仿宋_GB2312" w:eastAsia="仿宋_GB2312" w:hAnsi="宋体" w:cs="宋体" w:hint="eastAsia"/>
          <w:color w:val="333333"/>
          <w:kern w:val="0"/>
          <w:sz w:val="32"/>
          <w:szCs w:val="32"/>
        </w:rPr>
        <w:t>站</w:t>
      </w:r>
      <w:r w:rsidR="00AA7926">
        <w:rPr>
          <w:rFonts w:ascii="仿宋_GB2312" w:eastAsia="仿宋_GB2312" w:hAnsi="宋体" w:cs="宋体" w:hint="eastAsia"/>
          <w:color w:val="333333"/>
          <w:kern w:val="0"/>
          <w:sz w:val="32"/>
          <w:szCs w:val="32"/>
        </w:rPr>
        <w:t>将</w:t>
      </w:r>
      <w:r w:rsidRPr="00383125">
        <w:rPr>
          <w:rFonts w:ascii="仿宋_GB2312" w:eastAsia="仿宋_GB2312" w:hAnsi="宋体" w:cs="宋体" w:hint="eastAsia"/>
          <w:color w:val="333333"/>
          <w:kern w:val="0"/>
          <w:sz w:val="32"/>
          <w:szCs w:val="32"/>
        </w:rPr>
        <w:t>组织专家组对其进行复核、排序，并将结果在</w:t>
      </w:r>
      <w:r w:rsidR="00635CAE">
        <w:rPr>
          <w:rFonts w:ascii="仿宋_GB2312" w:eastAsia="仿宋_GB2312" w:hAnsi="宋体" w:cs="宋体" w:hint="eastAsia"/>
          <w:color w:val="333333"/>
          <w:kern w:val="0"/>
          <w:sz w:val="32"/>
          <w:szCs w:val="32"/>
        </w:rPr>
        <w:t>全国</w:t>
      </w:r>
      <w:r w:rsidRPr="00383125">
        <w:rPr>
          <w:rFonts w:ascii="仿宋_GB2312" w:eastAsia="仿宋_GB2312" w:hAnsi="宋体" w:cs="宋体" w:hint="eastAsia"/>
          <w:color w:val="333333"/>
          <w:kern w:val="0"/>
          <w:sz w:val="32"/>
          <w:szCs w:val="32"/>
        </w:rPr>
        <w:t>总站备案，</w:t>
      </w:r>
      <w:r w:rsidR="00635CAE">
        <w:rPr>
          <w:rFonts w:ascii="仿宋_GB2312" w:eastAsia="仿宋_GB2312" w:hAnsi="宋体" w:cs="宋体" w:hint="eastAsia"/>
          <w:color w:val="333333"/>
          <w:kern w:val="0"/>
          <w:sz w:val="32"/>
          <w:szCs w:val="32"/>
        </w:rPr>
        <w:t>全国</w:t>
      </w:r>
      <w:r w:rsidRPr="00383125">
        <w:rPr>
          <w:rFonts w:ascii="仿宋_GB2312" w:eastAsia="仿宋_GB2312" w:hAnsi="宋体" w:cs="宋体" w:hint="eastAsia"/>
          <w:color w:val="333333"/>
          <w:kern w:val="0"/>
          <w:sz w:val="32"/>
          <w:szCs w:val="32"/>
        </w:rPr>
        <w:t>总站将根据各省情况进行抽查。凡不达85分的单位经3个月整改后终核，终核仍达不到要求的单位将被取消示范站称号。</w:t>
      </w:r>
    </w:p>
    <w:p w:rsidR="00383125" w:rsidRPr="00A678B0" w:rsidRDefault="00383125" w:rsidP="00516A2B">
      <w:pPr>
        <w:widowControl/>
        <w:jc w:val="left"/>
        <w:rPr>
          <w:rFonts w:ascii="楷体_GB2312" w:eastAsia="楷体_GB2312" w:hAnsi="黑体" w:cs="宋体"/>
          <w:b/>
          <w:bCs/>
          <w:color w:val="333333"/>
          <w:kern w:val="0"/>
          <w:sz w:val="32"/>
          <w:szCs w:val="32"/>
          <w:rPrChange w:id="23" w:author="马俊" w:date="2018-05-04T11:25:00Z">
            <w:rPr>
              <w:rFonts w:ascii="黑体" w:eastAsia="黑体" w:hAnsi="黑体" w:cs="宋体"/>
              <w:bCs/>
              <w:color w:val="333333"/>
              <w:kern w:val="0"/>
              <w:sz w:val="32"/>
              <w:szCs w:val="32"/>
            </w:rPr>
          </w:rPrChange>
        </w:rPr>
        <w:pPrChange w:id="24"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 xml:space="preserve">　　</w:t>
      </w:r>
      <w:r w:rsidRPr="00A678B0">
        <w:rPr>
          <w:rFonts w:ascii="楷体_GB2312" w:eastAsia="楷体_GB2312" w:hAnsi="黑体" w:cs="宋体" w:hint="eastAsia"/>
          <w:b/>
          <w:bCs/>
          <w:color w:val="333333"/>
          <w:kern w:val="0"/>
          <w:sz w:val="32"/>
          <w:szCs w:val="32"/>
          <w:rPrChange w:id="25" w:author="马俊" w:date="2018-05-04T11:25:00Z">
            <w:rPr>
              <w:rFonts w:ascii="黑体" w:eastAsia="黑体" w:hAnsi="黑体" w:cs="宋体" w:hint="eastAsia"/>
              <w:bCs/>
              <w:color w:val="333333"/>
              <w:kern w:val="0"/>
              <w:sz w:val="32"/>
              <w:szCs w:val="32"/>
            </w:rPr>
          </w:rPrChange>
        </w:rPr>
        <w:t>（四）时间安排</w:t>
      </w:r>
    </w:p>
    <w:p w:rsidR="00383125" w:rsidRPr="00383125" w:rsidRDefault="00383125" w:rsidP="00516A2B">
      <w:pPr>
        <w:widowControl/>
        <w:jc w:val="left"/>
        <w:rPr>
          <w:rFonts w:ascii="仿宋_GB2312" w:eastAsia="仿宋_GB2312" w:hAnsi="宋体" w:cs="宋体"/>
          <w:color w:val="333333"/>
          <w:kern w:val="0"/>
          <w:sz w:val="32"/>
          <w:szCs w:val="32"/>
        </w:rPr>
        <w:pPrChange w:id="26"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w:t>
      </w:r>
      <w:r w:rsidR="00AA7926">
        <w:rPr>
          <w:rFonts w:ascii="仿宋_GB2312" w:eastAsia="仿宋_GB2312" w:hAnsi="宋体" w:cs="宋体"/>
          <w:color w:val="333333"/>
          <w:kern w:val="0"/>
          <w:sz w:val="32"/>
          <w:szCs w:val="32"/>
        </w:rPr>
        <w:t>5</w:t>
      </w:r>
      <w:r w:rsidRPr="00383125">
        <w:rPr>
          <w:rFonts w:ascii="仿宋_GB2312" w:eastAsia="仿宋_GB2312" w:hAnsi="宋体" w:cs="宋体" w:hint="eastAsia"/>
          <w:color w:val="333333"/>
          <w:kern w:val="0"/>
          <w:sz w:val="32"/>
          <w:szCs w:val="32"/>
        </w:rPr>
        <w:t>月</w:t>
      </w:r>
      <w:r w:rsidR="00AA7926">
        <w:rPr>
          <w:rFonts w:ascii="仿宋_GB2312" w:eastAsia="仿宋_GB2312" w:hAnsi="宋体" w:cs="宋体"/>
          <w:color w:val="333333"/>
          <w:kern w:val="0"/>
          <w:sz w:val="32"/>
          <w:szCs w:val="32"/>
        </w:rPr>
        <w:t>20</w:t>
      </w:r>
      <w:r w:rsidR="00AA7926">
        <w:rPr>
          <w:rFonts w:ascii="仿宋_GB2312" w:eastAsia="仿宋_GB2312" w:hAnsi="宋体" w:cs="宋体" w:hint="eastAsia"/>
          <w:color w:val="333333"/>
          <w:kern w:val="0"/>
          <w:sz w:val="32"/>
          <w:szCs w:val="32"/>
        </w:rPr>
        <w:t>日</w:t>
      </w:r>
      <w:r w:rsidR="00AA7926">
        <w:rPr>
          <w:rFonts w:ascii="仿宋_GB2312" w:eastAsia="仿宋_GB2312" w:hAnsi="宋体" w:cs="宋体"/>
          <w:color w:val="333333"/>
          <w:kern w:val="0"/>
          <w:sz w:val="32"/>
          <w:szCs w:val="32"/>
        </w:rPr>
        <w:t>前</w:t>
      </w:r>
      <w:r w:rsidRPr="00383125">
        <w:rPr>
          <w:rFonts w:ascii="仿宋_GB2312" w:eastAsia="仿宋_GB2312" w:hAnsi="宋体" w:cs="宋体" w:hint="eastAsia"/>
          <w:color w:val="333333"/>
          <w:kern w:val="0"/>
          <w:sz w:val="32"/>
          <w:szCs w:val="32"/>
        </w:rPr>
        <w:t>，</w:t>
      </w:r>
      <w:r w:rsidR="00AA7926">
        <w:rPr>
          <w:rFonts w:ascii="仿宋_GB2312" w:eastAsia="仿宋_GB2312" w:hAnsi="宋体" w:cs="宋体" w:hint="eastAsia"/>
          <w:color w:val="333333"/>
          <w:kern w:val="0"/>
          <w:sz w:val="32"/>
          <w:szCs w:val="32"/>
        </w:rPr>
        <w:t>各</w:t>
      </w:r>
      <w:r w:rsidRPr="00383125">
        <w:rPr>
          <w:rFonts w:ascii="仿宋_GB2312" w:eastAsia="仿宋_GB2312" w:hAnsi="宋体" w:cs="宋体" w:hint="eastAsia"/>
          <w:color w:val="333333"/>
          <w:kern w:val="0"/>
          <w:sz w:val="32"/>
          <w:szCs w:val="32"/>
        </w:rPr>
        <w:t>示范站</w:t>
      </w:r>
      <w:r w:rsidR="00AA7926">
        <w:rPr>
          <w:rFonts w:ascii="仿宋_GB2312" w:eastAsia="仿宋_GB2312" w:hAnsi="宋体" w:cs="宋体" w:hint="eastAsia"/>
          <w:color w:val="333333"/>
          <w:kern w:val="0"/>
          <w:sz w:val="32"/>
          <w:szCs w:val="32"/>
        </w:rPr>
        <w:t>开展</w:t>
      </w:r>
      <w:r w:rsidRPr="00383125">
        <w:rPr>
          <w:rFonts w:ascii="仿宋_GB2312" w:eastAsia="仿宋_GB2312" w:hAnsi="宋体" w:cs="宋体" w:hint="eastAsia"/>
          <w:color w:val="333333"/>
          <w:kern w:val="0"/>
          <w:sz w:val="32"/>
          <w:szCs w:val="32"/>
        </w:rPr>
        <w:t>自评</w:t>
      </w:r>
      <w:r w:rsidR="00AA7926">
        <w:rPr>
          <w:rFonts w:ascii="仿宋_GB2312" w:eastAsia="仿宋_GB2312" w:hAnsi="宋体" w:cs="宋体" w:hint="eastAsia"/>
          <w:color w:val="333333"/>
          <w:kern w:val="0"/>
          <w:sz w:val="32"/>
          <w:szCs w:val="32"/>
        </w:rPr>
        <w:t>，</w:t>
      </w:r>
      <w:r w:rsidR="00AA7926">
        <w:rPr>
          <w:rFonts w:ascii="仿宋_GB2312" w:eastAsia="仿宋_GB2312" w:hAnsi="宋体" w:cs="宋体"/>
          <w:color w:val="333333"/>
          <w:kern w:val="0"/>
          <w:sz w:val="32"/>
          <w:szCs w:val="32"/>
        </w:rPr>
        <w:t>并报送自评报告整套材料</w:t>
      </w:r>
      <w:r w:rsidR="00AA7926">
        <w:rPr>
          <w:rFonts w:ascii="仿宋_GB2312" w:eastAsia="仿宋_GB2312" w:hAnsi="宋体" w:cs="宋体" w:hint="eastAsia"/>
          <w:color w:val="333333"/>
          <w:kern w:val="0"/>
          <w:sz w:val="32"/>
          <w:szCs w:val="32"/>
        </w:rPr>
        <w:t>至我站体系</w:t>
      </w:r>
      <w:r w:rsidR="00AA7926">
        <w:rPr>
          <w:rFonts w:ascii="仿宋_GB2312" w:eastAsia="仿宋_GB2312" w:hAnsi="宋体" w:cs="宋体"/>
          <w:color w:val="333333"/>
          <w:kern w:val="0"/>
          <w:sz w:val="32"/>
          <w:szCs w:val="32"/>
        </w:rPr>
        <w:t>推广科</w:t>
      </w:r>
      <w:r w:rsidRPr="00383125">
        <w:rPr>
          <w:rFonts w:ascii="仿宋_GB2312" w:eastAsia="仿宋_GB2312" w:hAnsi="宋体" w:cs="宋体" w:hint="eastAsia"/>
          <w:color w:val="333333"/>
          <w:kern w:val="0"/>
          <w:sz w:val="32"/>
          <w:szCs w:val="32"/>
        </w:rPr>
        <w:t>备案；</w:t>
      </w:r>
    </w:p>
    <w:p w:rsidR="00383125" w:rsidRPr="00383125" w:rsidRDefault="00383125" w:rsidP="00516A2B">
      <w:pPr>
        <w:widowControl/>
        <w:jc w:val="left"/>
        <w:rPr>
          <w:rFonts w:ascii="仿宋_GB2312" w:eastAsia="仿宋_GB2312" w:hAnsi="宋体" w:cs="宋体"/>
          <w:color w:val="333333"/>
          <w:kern w:val="0"/>
          <w:sz w:val="32"/>
          <w:szCs w:val="32"/>
        </w:rPr>
        <w:pPrChange w:id="27"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5</w:t>
      </w:r>
      <w:del w:id="28" w:author="李虹" w:date="2018-05-04T11:38:00Z">
        <w:r w:rsidRPr="00383125" w:rsidDel="00EC68FB">
          <w:rPr>
            <w:rFonts w:ascii="仿宋_GB2312" w:eastAsia="仿宋_GB2312" w:hAnsi="宋体" w:cs="宋体" w:hint="eastAsia"/>
            <w:color w:val="333333"/>
            <w:kern w:val="0"/>
            <w:sz w:val="32"/>
            <w:szCs w:val="32"/>
          </w:rPr>
          <w:delText>月</w:delText>
        </w:r>
        <w:r w:rsidR="00B65F4F" w:rsidDel="00EC68FB">
          <w:rPr>
            <w:rFonts w:ascii="仿宋_GB2312" w:eastAsia="仿宋_GB2312" w:hAnsi="宋体" w:cs="宋体" w:hint="eastAsia"/>
            <w:color w:val="333333"/>
            <w:kern w:val="0"/>
            <w:sz w:val="32"/>
            <w:szCs w:val="32"/>
          </w:rPr>
          <w:delText>-</w:delText>
        </w:r>
      </w:del>
      <w:ins w:id="29" w:author="李虹" w:date="2018-05-04T11:38:00Z">
        <w:r w:rsidR="00EC68FB">
          <w:rPr>
            <w:rFonts w:ascii="仿宋_GB2312" w:eastAsia="仿宋_GB2312" w:hint="eastAsia"/>
            <w:sz w:val="32"/>
            <w:szCs w:val="32"/>
          </w:rPr>
          <w:t>～</w:t>
        </w:r>
      </w:ins>
      <w:r w:rsidR="00B65F4F">
        <w:rPr>
          <w:rFonts w:ascii="仿宋_GB2312" w:eastAsia="仿宋_GB2312" w:hAnsi="宋体" w:cs="宋体"/>
          <w:color w:val="333333"/>
          <w:kern w:val="0"/>
          <w:sz w:val="32"/>
          <w:szCs w:val="32"/>
        </w:rPr>
        <w:t>6</w:t>
      </w:r>
      <w:r w:rsidR="00B65F4F">
        <w:rPr>
          <w:rFonts w:ascii="仿宋_GB2312" w:eastAsia="仿宋_GB2312" w:hAnsi="宋体" w:cs="宋体" w:hint="eastAsia"/>
          <w:color w:val="333333"/>
          <w:kern w:val="0"/>
          <w:sz w:val="32"/>
          <w:szCs w:val="32"/>
        </w:rPr>
        <w:t>月</w:t>
      </w:r>
      <w:r w:rsidRPr="00383125">
        <w:rPr>
          <w:rFonts w:ascii="仿宋_GB2312" w:eastAsia="仿宋_GB2312" w:hAnsi="宋体" w:cs="宋体" w:hint="eastAsia"/>
          <w:color w:val="333333"/>
          <w:kern w:val="0"/>
          <w:sz w:val="32"/>
          <w:szCs w:val="32"/>
        </w:rPr>
        <w:t>，</w:t>
      </w:r>
      <w:r w:rsidR="00635CAE">
        <w:rPr>
          <w:rFonts w:ascii="仿宋_GB2312" w:eastAsia="仿宋_GB2312" w:hAnsi="宋体" w:cs="宋体" w:hint="eastAsia"/>
          <w:color w:val="333333"/>
          <w:kern w:val="0"/>
          <w:sz w:val="32"/>
          <w:szCs w:val="32"/>
        </w:rPr>
        <w:t>市水产</w:t>
      </w:r>
      <w:r w:rsidR="00635CAE">
        <w:rPr>
          <w:rFonts w:ascii="仿宋_GB2312" w:eastAsia="仿宋_GB2312" w:hAnsi="宋体" w:cs="宋体"/>
          <w:color w:val="333333"/>
          <w:kern w:val="0"/>
          <w:sz w:val="32"/>
          <w:szCs w:val="32"/>
        </w:rPr>
        <w:t>技术</w:t>
      </w:r>
      <w:r w:rsidR="00635CAE" w:rsidRPr="00383125">
        <w:rPr>
          <w:rFonts w:ascii="仿宋_GB2312" w:eastAsia="仿宋_GB2312" w:hAnsi="宋体" w:cs="宋体" w:hint="eastAsia"/>
          <w:color w:val="333333"/>
          <w:kern w:val="0"/>
          <w:sz w:val="32"/>
          <w:szCs w:val="32"/>
        </w:rPr>
        <w:t>推广</w:t>
      </w:r>
      <w:r w:rsidR="00635CAE">
        <w:rPr>
          <w:rFonts w:ascii="仿宋_GB2312" w:eastAsia="仿宋_GB2312" w:hAnsi="宋体" w:cs="宋体" w:hint="eastAsia"/>
          <w:color w:val="333333"/>
          <w:kern w:val="0"/>
          <w:sz w:val="32"/>
          <w:szCs w:val="32"/>
        </w:rPr>
        <w:t>总站组织</w:t>
      </w:r>
      <w:r w:rsidRPr="00383125">
        <w:rPr>
          <w:rFonts w:ascii="仿宋_GB2312" w:eastAsia="仿宋_GB2312" w:hAnsi="宋体" w:cs="宋体" w:hint="eastAsia"/>
          <w:color w:val="333333"/>
          <w:kern w:val="0"/>
          <w:sz w:val="32"/>
          <w:szCs w:val="32"/>
        </w:rPr>
        <w:t>专家组对示范站复核、排序，列出整改名单；</w:t>
      </w:r>
    </w:p>
    <w:p w:rsidR="00383125" w:rsidRPr="00383125" w:rsidRDefault="00383125" w:rsidP="00516A2B">
      <w:pPr>
        <w:widowControl/>
        <w:jc w:val="left"/>
        <w:rPr>
          <w:rFonts w:ascii="仿宋_GB2312" w:eastAsia="仿宋_GB2312" w:hAnsi="宋体" w:cs="宋体"/>
          <w:color w:val="333333"/>
          <w:kern w:val="0"/>
          <w:sz w:val="32"/>
          <w:szCs w:val="32"/>
        </w:rPr>
        <w:pPrChange w:id="30"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6</w:t>
      </w:r>
      <w:ins w:id="31" w:author="李虹" w:date="2018-05-04T11:38:00Z">
        <w:r w:rsidR="00EC68FB">
          <w:rPr>
            <w:rFonts w:ascii="仿宋_GB2312" w:eastAsia="仿宋_GB2312" w:hint="eastAsia"/>
            <w:sz w:val="32"/>
            <w:szCs w:val="32"/>
          </w:rPr>
          <w:t>～</w:t>
        </w:r>
      </w:ins>
      <w:del w:id="32" w:author="李虹" w:date="2018-05-04T11:38:00Z">
        <w:r w:rsidRPr="00383125" w:rsidDel="00EC68FB">
          <w:rPr>
            <w:rFonts w:ascii="仿宋_GB2312" w:eastAsia="仿宋_GB2312" w:hAnsi="宋体" w:cs="宋体" w:hint="eastAsia"/>
            <w:color w:val="333333"/>
            <w:kern w:val="0"/>
            <w:sz w:val="32"/>
            <w:szCs w:val="32"/>
          </w:rPr>
          <w:delText>-</w:delText>
        </w:r>
      </w:del>
      <w:r w:rsidRPr="00383125">
        <w:rPr>
          <w:rFonts w:ascii="仿宋_GB2312" w:eastAsia="仿宋_GB2312" w:hAnsi="宋体" w:cs="宋体" w:hint="eastAsia"/>
          <w:color w:val="333333"/>
          <w:kern w:val="0"/>
          <w:sz w:val="32"/>
          <w:szCs w:val="32"/>
        </w:rPr>
        <w:t>7月，</w:t>
      </w:r>
      <w:r w:rsidR="00B65F4F">
        <w:rPr>
          <w:rFonts w:ascii="仿宋_GB2312" w:eastAsia="仿宋_GB2312" w:hAnsi="宋体" w:cs="宋体" w:hint="eastAsia"/>
          <w:color w:val="333333"/>
          <w:kern w:val="0"/>
          <w:sz w:val="32"/>
          <w:szCs w:val="32"/>
        </w:rPr>
        <w:t>接受</w:t>
      </w:r>
      <w:r w:rsidR="00635CAE">
        <w:rPr>
          <w:rFonts w:ascii="仿宋_GB2312" w:eastAsia="仿宋_GB2312" w:hAnsi="宋体" w:cs="宋体" w:hint="eastAsia"/>
          <w:color w:val="333333"/>
          <w:kern w:val="0"/>
          <w:sz w:val="32"/>
          <w:szCs w:val="32"/>
        </w:rPr>
        <w:t>全国</w:t>
      </w:r>
      <w:r w:rsidRPr="00383125">
        <w:rPr>
          <w:rFonts w:ascii="仿宋_GB2312" w:eastAsia="仿宋_GB2312" w:hAnsi="宋体" w:cs="宋体" w:hint="eastAsia"/>
          <w:color w:val="333333"/>
          <w:kern w:val="0"/>
          <w:sz w:val="32"/>
          <w:szCs w:val="32"/>
        </w:rPr>
        <w:t>总站抽查；</w:t>
      </w:r>
    </w:p>
    <w:p w:rsidR="00383125" w:rsidRPr="00383125" w:rsidRDefault="00383125" w:rsidP="00516A2B">
      <w:pPr>
        <w:widowControl/>
        <w:jc w:val="left"/>
        <w:rPr>
          <w:rFonts w:ascii="仿宋_GB2312" w:eastAsia="仿宋_GB2312" w:hAnsi="宋体" w:cs="宋体"/>
          <w:color w:val="333333"/>
          <w:kern w:val="0"/>
          <w:sz w:val="32"/>
          <w:szCs w:val="32"/>
        </w:rPr>
        <w:pPrChange w:id="33"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9月，对整改单位进行终核；</w:t>
      </w:r>
    </w:p>
    <w:p w:rsidR="00383125" w:rsidRPr="00383125" w:rsidRDefault="00383125" w:rsidP="00516A2B">
      <w:pPr>
        <w:widowControl/>
        <w:jc w:val="left"/>
        <w:rPr>
          <w:rFonts w:ascii="仿宋_GB2312" w:eastAsia="仿宋_GB2312" w:hAnsi="宋体" w:cs="宋体"/>
          <w:color w:val="333333"/>
          <w:kern w:val="0"/>
          <w:sz w:val="32"/>
          <w:szCs w:val="32"/>
        </w:rPr>
        <w:pPrChange w:id="34"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10月，根据终核成绩，重新公布示范站名单。</w:t>
      </w:r>
    </w:p>
    <w:p w:rsidR="00383125" w:rsidRPr="00383125" w:rsidRDefault="00383125" w:rsidP="00516A2B">
      <w:pPr>
        <w:widowControl/>
        <w:jc w:val="left"/>
        <w:rPr>
          <w:rFonts w:ascii="黑体" w:eastAsia="黑体" w:hAnsi="黑体" w:cs="宋体"/>
          <w:bCs/>
          <w:color w:val="333333"/>
          <w:kern w:val="0"/>
          <w:sz w:val="32"/>
          <w:szCs w:val="32"/>
        </w:rPr>
        <w:pPrChange w:id="35"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 xml:space="preserve">　　二、“十佳”示范站遴选工作</w:t>
      </w:r>
    </w:p>
    <w:p w:rsidR="00383125" w:rsidRPr="00A678B0" w:rsidRDefault="00383125" w:rsidP="00516A2B">
      <w:pPr>
        <w:widowControl/>
        <w:jc w:val="left"/>
        <w:rPr>
          <w:rFonts w:ascii="楷体_GB2312" w:eastAsia="楷体_GB2312" w:hAnsi="黑体" w:cs="宋体"/>
          <w:b/>
          <w:bCs/>
          <w:color w:val="333333"/>
          <w:kern w:val="0"/>
          <w:sz w:val="32"/>
          <w:szCs w:val="32"/>
          <w:rPrChange w:id="36" w:author="马俊" w:date="2018-05-04T11:25:00Z">
            <w:rPr>
              <w:rFonts w:ascii="黑体" w:eastAsia="黑体" w:hAnsi="黑体" w:cs="宋体"/>
              <w:bCs/>
              <w:color w:val="333333"/>
              <w:kern w:val="0"/>
              <w:sz w:val="32"/>
              <w:szCs w:val="32"/>
            </w:rPr>
          </w:rPrChange>
        </w:rPr>
        <w:pPrChange w:id="37"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 xml:space="preserve">　　</w:t>
      </w:r>
      <w:r w:rsidRPr="00A678B0">
        <w:rPr>
          <w:rFonts w:ascii="楷体_GB2312" w:eastAsia="楷体_GB2312" w:hAnsi="黑体" w:cs="宋体" w:hint="eastAsia"/>
          <w:b/>
          <w:bCs/>
          <w:color w:val="333333"/>
          <w:kern w:val="0"/>
          <w:sz w:val="32"/>
          <w:szCs w:val="32"/>
          <w:rPrChange w:id="38" w:author="马俊" w:date="2018-05-04T11:25:00Z">
            <w:rPr>
              <w:rFonts w:ascii="黑体" w:eastAsia="黑体" w:hAnsi="黑体" w:cs="宋体" w:hint="eastAsia"/>
              <w:bCs/>
              <w:color w:val="333333"/>
              <w:kern w:val="0"/>
              <w:sz w:val="32"/>
              <w:szCs w:val="32"/>
            </w:rPr>
          </w:rPrChange>
        </w:rPr>
        <w:t>（一）推荐范围</w:t>
      </w:r>
    </w:p>
    <w:p w:rsidR="00383125" w:rsidRPr="00383125" w:rsidRDefault="00383125" w:rsidP="00516A2B">
      <w:pPr>
        <w:widowControl/>
        <w:jc w:val="left"/>
        <w:rPr>
          <w:rFonts w:ascii="仿宋_GB2312" w:eastAsia="仿宋_GB2312" w:hAnsi="宋体" w:cs="宋体"/>
          <w:color w:val="333333"/>
          <w:kern w:val="0"/>
          <w:sz w:val="32"/>
          <w:szCs w:val="32"/>
        </w:rPr>
        <w:pPrChange w:id="39"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复核排名</w:t>
      </w:r>
      <w:r w:rsidR="00AA7926">
        <w:rPr>
          <w:rFonts w:ascii="仿宋_GB2312" w:eastAsia="仿宋_GB2312" w:hAnsi="宋体" w:cs="宋体" w:hint="eastAsia"/>
          <w:color w:val="333333"/>
          <w:kern w:val="0"/>
          <w:sz w:val="32"/>
          <w:szCs w:val="32"/>
        </w:rPr>
        <w:t>第一</w:t>
      </w:r>
      <w:r w:rsidR="00AA7926">
        <w:rPr>
          <w:rFonts w:ascii="仿宋_GB2312" w:eastAsia="仿宋_GB2312" w:hAnsi="宋体" w:cs="宋体"/>
          <w:color w:val="333333"/>
          <w:kern w:val="0"/>
          <w:sz w:val="32"/>
          <w:szCs w:val="32"/>
        </w:rPr>
        <w:t>的</w:t>
      </w:r>
      <w:r w:rsidRPr="00383125">
        <w:rPr>
          <w:rFonts w:ascii="仿宋_GB2312" w:eastAsia="仿宋_GB2312" w:hAnsi="宋体" w:cs="宋体" w:hint="eastAsia"/>
          <w:color w:val="333333"/>
          <w:kern w:val="0"/>
          <w:sz w:val="32"/>
          <w:szCs w:val="32"/>
        </w:rPr>
        <w:t>单位作为</w:t>
      </w:r>
      <w:r w:rsidR="00AA7926">
        <w:rPr>
          <w:rFonts w:ascii="仿宋_GB2312" w:eastAsia="仿宋_GB2312" w:hAnsi="宋体" w:cs="宋体" w:hint="eastAsia"/>
          <w:color w:val="333333"/>
          <w:kern w:val="0"/>
          <w:sz w:val="32"/>
          <w:szCs w:val="32"/>
        </w:rPr>
        <w:t>我市</w:t>
      </w:r>
      <w:r w:rsidRPr="00383125">
        <w:rPr>
          <w:rFonts w:ascii="仿宋_GB2312" w:eastAsia="仿宋_GB2312" w:hAnsi="宋体" w:cs="宋体" w:hint="eastAsia"/>
          <w:color w:val="333333"/>
          <w:kern w:val="0"/>
          <w:sz w:val="32"/>
          <w:szCs w:val="32"/>
        </w:rPr>
        <w:t>“十佳”示范站推荐单位。</w:t>
      </w:r>
    </w:p>
    <w:p w:rsidR="00383125" w:rsidRPr="00383125" w:rsidRDefault="00383125" w:rsidP="00516A2B">
      <w:pPr>
        <w:widowControl/>
        <w:jc w:val="left"/>
        <w:rPr>
          <w:rFonts w:ascii="黑体" w:eastAsia="黑体" w:hAnsi="黑体" w:cs="宋体"/>
          <w:bCs/>
          <w:color w:val="333333"/>
          <w:kern w:val="0"/>
          <w:sz w:val="32"/>
          <w:szCs w:val="32"/>
        </w:rPr>
        <w:pPrChange w:id="40"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 xml:space="preserve">　　</w:t>
      </w:r>
      <w:r w:rsidRPr="00A678B0">
        <w:rPr>
          <w:rFonts w:ascii="楷体_GB2312" w:eastAsia="楷体_GB2312" w:hAnsi="黑体" w:cs="宋体" w:hint="eastAsia"/>
          <w:b/>
          <w:bCs/>
          <w:color w:val="333333"/>
          <w:kern w:val="0"/>
          <w:sz w:val="32"/>
          <w:szCs w:val="32"/>
          <w:rPrChange w:id="41" w:author="马俊" w:date="2018-05-04T11:25:00Z">
            <w:rPr>
              <w:rFonts w:ascii="黑体" w:eastAsia="黑体" w:hAnsi="黑体" w:cs="宋体" w:hint="eastAsia"/>
              <w:bCs/>
              <w:color w:val="333333"/>
              <w:kern w:val="0"/>
              <w:sz w:val="32"/>
              <w:szCs w:val="32"/>
            </w:rPr>
          </w:rPrChange>
        </w:rPr>
        <w:t>（二）推荐程序</w:t>
      </w:r>
    </w:p>
    <w:p w:rsidR="00383125" w:rsidRPr="00383125" w:rsidRDefault="00383125" w:rsidP="00516A2B">
      <w:pPr>
        <w:widowControl/>
        <w:jc w:val="left"/>
        <w:rPr>
          <w:rFonts w:ascii="仿宋_GB2312" w:eastAsia="仿宋_GB2312" w:hAnsi="宋体" w:cs="宋体"/>
          <w:color w:val="333333"/>
          <w:kern w:val="0"/>
          <w:sz w:val="32"/>
          <w:szCs w:val="32"/>
        </w:rPr>
        <w:pPrChange w:id="42"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1</w:t>
      </w:r>
      <w:ins w:id="43" w:author="马俊" w:date="2018-05-04T11:26:00Z">
        <w:r w:rsidR="00A678B0">
          <w:rPr>
            <w:rFonts w:ascii="仿宋_GB2312" w:eastAsia="仿宋_GB2312" w:hAnsi="宋体" w:cs="宋体" w:hint="eastAsia"/>
            <w:color w:val="333333"/>
            <w:kern w:val="0"/>
            <w:sz w:val="32"/>
            <w:szCs w:val="32"/>
          </w:rPr>
          <w:t>.</w:t>
        </w:r>
      </w:ins>
      <w:del w:id="44" w:author="马俊" w:date="2018-05-04T11:26:00Z">
        <w:r w:rsidRPr="00383125" w:rsidDel="00A678B0">
          <w:rPr>
            <w:rFonts w:ascii="仿宋_GB2312" w:eastAsia="仿宋_GB2312" w:hAnsi="宋体" w:cs="宋体" w:hint="eastAsia"/>
            <w:color w:val="333333"/>
            <w:kern w:val="0"/>
            <w:sz w:val="32"/>
            <w:szCs w:val="32"/>
          </w:rPr>
          <w:delText>、</w:delText>
        </w:r>
      </w:del>
      <w:r w:rsidRPr="00383125">
        <w:rPr>
          <w:rFonts w:ascii="仿宋_GB2312" w:eastAsia="仿宋_GB2312" w:hAnsi="宋体" w:cs="宋体" w:hint="eastAsia"/>
          <w:color w:val="333333"/>
          <w:kern w:val="0"/>
          <w:sz w:val="32"/>
          <w:szCs w:val="32"/>
        </w:rPr>
        <w:t>根据示范站复核结果，</w:t>
      </w:r>
      <w:r w:rsidR="00635CAE">
        <w:rPr>
          <w:rFonts w:ascii="仿宋_GB2312" w:eastAsia="仿宋_GB2312" w:hAnsi="宋体" w:cs="宋体" w:hint="eastAsia"/>
          <w:color w:val="333333"/>
          <w:kern w:val="0"/>
          <w:sz w:val="32"/>
          <w:szCs w:val="32"/>
        </w:rPr>
        <w:t>市水产</w:t>
      </w:r>
      <w:r w:rsidR="00635CAE">
        <w:rPr>
          <w:rFonts w:ascii="仿宋_GB2312" w:eastAsia="仿宋_GB2312" w:hAnsi="宋体" w:cs="宋体"/>
          <w:color w:val="333333"/>
          <w:kern w:val="0"/>
          <w:sz w:val="32"/>
          <w:szCs w:val="32"/>
        </w:rPr>
        <w:t>技术</w:t>
      </w:r>
      <w:r w:rsidR="00635CAE" w:rsidRPr="00383125">
        <w:rPr>
          <w:rFonts w:ascii="仿宋_GB2312" w:eastAsia="仿宋_GB2312" w:hAnsi="宋体" w:cs="宋体" w:hint="eastAsia"/>
          <w:color w:val="333333"/>
          <w:kern w:val="0"/>
          <w:sz w:val="32"/>
          <w:szCs w:val="32"/>
        </w:rPr>
        <w:t>推广</w:t>
      </w:r>
      <w:r w:rsidR="00635CAE">
        <w:rPr>
          <w:rFonts w:ascii="仿宋_GB2312" w:eastAsia="仿宋_GB2312" w:hAnsi="宋体" w:cs="宋体" w:hint="eastAsia"/>
          <w:color w:val="333333"/>
          <w:kern w:val="0"/>
          <w:sz w:val="32"/>
          <w:szCs w:val="32"/>
        </w:rPr>
        <w:t>总站</w:t>
      </w:r>
      <w:r w:rsidRPr="00383125">
        <w:rPr>
          <w:rFonts w:ascii="仿宋_GB2312" w:eastAsia="仿宋_GB2312" w:hAnsi="宋体" w:cs="宋体" w:hint="eastAsia"/>
          <w:color w:val="333333"/>
          <w:kern w:val="0"/>
          <w:sz w:val="32"/>
          <w:szCs w:val="32"/>
        </w:rPr>
        <w:t>对推荐单位及相关资料进行核查，经评议、公示，无异议后向</w:t>
      </w:r>
      <w:r w:rsidR="00635CAE">
        <w:rPr>
          <w:rFonts w:ascii="仿宋_GB2312" w:eastAsia="仿宋_GB2312" w:hAnsi="宋体" w:cs="宋体" w:hint="eastAsia"/>
          <w:color w:val="333333"/>
          <w:kern w:val="0"/>
          <w:sz w:val="32"/>
          <w:szCs w:val="32"/>
        </w:rPr>
        <w:t>全国</w:t>
      </w:r>
      <w:r w:rsidRPr="00383125">
        <w:rPr>
          <w:rFonts w:ascii="仿宋_GB2312" w:eastAsia="仿宋_GB2312" w:hAnsi="宋体" w:cs="宋体" w:hint="eastAsia"/>
          <w:color w:val="333333"/>
          <w:kern w:val="0"/>
          <w:sz w:val="32"/>
          <w:szCs w:val="32"/>
        </w:rPr>
        <w:t>总站报送相关材料。</w:t>
      </w:r>
    </w:p>
    <w:p w:rsidR="00383125" w:rsidRPr="00383125" w:rsidRDefault="00383125" w:rsidP="00516A2B">
      <w:pPr>
        <w:widowControl/>
        <w:jc w:val="left"/>
        <w:rPr>
          <w:rFonts w:ascii="仿宋_GB2312" w:eastAsia="仿宋_GB2312" w:hAnsi="宋体" w:cs="宋体"/>
          <w:color w:val="333333"/>
          <w:kern w:val="0"/>
          <w:sz w:val="32"/>
          <w:szCs w:val="32"/>
        </w:rPr>
        <w:pPrChange w:id="45"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2</w:t>
      </w:r>
      <w:ins w:id="46" w:author="马俊" w:date="2018-05-04T11:26:00Z">
        <w:r w:rsidR="00A678B0">
          <w:rPr>
            <w:rFonts w:ascii="仿宋_GB2312" w:eastAsia="仿宋_GB2312" w:hAnsi="宋体" w:cs="宋体" w:hint="eastAsia"/>
            <w:color w:val="333333"/>
            <w:kern w:val="0"/>
            <w:sz w:val="32"/>
            <w:szCs w:val="32"/>
          </w:rPr>
          <w:t>.</w:t>
        </w:r>
      </w:ins>
      <w:del w:id="47" w:author="马俊" w:date="2018-05-04T11:26:00Z">
        <w:r w:rsidRPr="00383125" w:rsidDel="00A678B0">
          <w:rPr>
            <w:rFonts w:ascii="仿宋_GB2312" w:eastAsia="仿宋_GB2312" w:hAnsi="宋体" w:cs="宋体" w:hint="eastAsia"/>
            <w:color w:val="333333"/>
            <w:kern w:val="0"/>
            <w:sz w:val="32"/>
            <w:szCs w:val="32"/>
          </w:rPr>
          <w:delText>、</w:delText>
        </w:r>
      </w:del>
      <w:r w:rsidR="00635CAE">
        <w:rPr>
          <w:rFonts w:ascii="仿宋_GB2312" w:eastAsia="仿宋_GB2312" w:hAnsi="宋体" w:cs="宋体" w:hint="eastAsia"/>
          <w:color w:val="333333"/>
          <w:kern w:val="0"/>
          <w:sz w:val="32"/>
          <w:szCs w:val="32"/>
        </w:rPr>
        <w:t>全国</w:t>
      </w:r>
      <w:r w:rsidR="00635CAE" w:rsidRPr="00383125">
        <w:rPr>
          <w:rFonts w:ascii="仿宋_GB2312" w:eastAsia="仿宋_GB2312" w:hAnsi="宋体" w:cs="宋体" w:hint="eastAsia"/>
          <w:color w:val="333333"/>
          <w:kern w:val="0"/>
          <w:sz w:val="32"/>
          <w:szCs w:val="32"/>
        </w:rPr>
        <w:t>总站</w:t>
      </w:r>
      <w:r w:rsidRPr="00383125">
        <w:rPr>
          <w:rFonts w:ascii="仿宋_GB2312" w:eastAsia="仿宋_GB2312" w:hAnsi="宋体" w:cs="宋体" w:hint="eastAsia"/>
          <w:color w:val="333333"/>
          <w:kern w:val="0"/>
          <w:sz w:val="32"/>
          <w:szCs w:val="32"/>
        </w:rPr>
        <w:t>组织对各省推荐材料进行形式审查，经评议（“中国水产”微信公众号网络评议、专家评议）、公示等程序，公布2018年“十佳”示范站名单，组织有关媒体展示宣传“十佳”示范站先进事迹。</w:t>
      </w:r>
    </w:p>
    <w:p w:rsidR="00383125" w:rsidRPr="00A678B0" w:rsidRDefault="00383125" w:rsidP="00516A2B">
      <w:pPr>
        <w:widowControl/>
        <w:jc w:val="left"/>
        <w:rPr>
          <w:rFonts w:ascii="楷体_GB2312" w:eastAsia="楷体_GB2312" w:hAnsi="黑体" w:cs="宋体"/>
          <w:b/>
          <w:bCs/>
          <w:color w:val="333333"/>
          <w:kern w:val="0"/>
          <w:sz w:val="32"/>
          <w:szCs w:val="32"/>
          <w:rPrChange w:id="48" w:author="马俊" w:date="2018-05-04T11:25:00Z">
            <w:rPr>
              <w:rFonts w:ascii="黑体" w:eastAsia="黑体" w:hAnsi="黑体" w:cs="宋体"/>
              <w:bCs/>
              <w:color w:val="333333"/>
              <w:kern w:val="0"/>
              <w:sz w:val="32"/>
              <w:szCs w:val="32"/>
            </w:rPr>
          </w:rPrChange>
        </w:rPr>
        <w:pPrChange w:id="49"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 xml:space="preserve">　　（</w:t>
      </w:r>
      <w:r w:rsidRPr="00A678B0">
        <w:rPr>
          <w:rFonts w:ascii="楷体_GB2312" w:eastAsia="楷体_GB2312" w:hAnsi="黑体" w:cs="宋体" w:hint="eastAsia"/>
          <w:b/>
          <w:bCs/>
          <w:color w:val="333333"/>
          <w:kern w:val="0"/>
          <w:sz w:val="32"/>
          <w:szCs w:val="32"/>
          <w:rPrChange w:id="50" w:author="马俊" w:date="2018-05-04T11:25:00Z">
            <w:rPr>
              <w:rFonts w:ascii="黑体" w:eastAsia="黑体" w:hAnsi="黑体" w:cs="宋体" w:hint="eastAsia"/>
              <w:bCs/>
              <w:color w:val="333333"/>
              <w:kern w:val="0"/>
              <w:sz w:val="32"/>
              <w:szCs w:val="32"/>
            </w:rPr>
          </w:rPrChange>
        </w:rPr>
        <w:t>三）时间安排</w:t>
      </w:r>
    </w:p>
    <w:p w:rsidR="00383125" w:rsidRPr="00383125" w:rsidRDefault="00383125" w:rsidP="00516A2B">
      <w:pPr>
        <w:widowControl/>
        <w:jc w:val="left"/>
        <w:rPr>
          <w:rFonts w:ascii="仿宋_GB2312" w:eastAsia="仿宋_GB2312" w:hAnsi="宋体" w:cs="宋体"/>
          <w:color w:val="333333"/>
          <w:kern w:val="0"/>
          <w:sz w:val="32"/>
          <w:szCs w:val="32"/>
        </w:rPr>
        <w:pPrChange w:id="51"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5月，</w:t>
      </w:r>
      <w:r w:rsidR="00635CAE">
        <w:rPr>
          <w:rFonts w:ascii="仿宋_GB2312" w:eastAsia="仿宋_GB2312" w:hAnsi="宋体" w:cs="宋体" w:hint="eastAsia"/>
          <w:color w:val="333333"/>
          <w:kern w:val="0"/>
          <w:sz w:val="32"/>
          <w:szCs w:val="32"/>
        </w:rPr>
        <w:t>市水产</w:t>
      </w:r>
      <w:r w:rsidR="00635CAE">
        <w:rPr>
          <w:rFonts w:ascii="仿宋_GB2312" w:eastAsia="仿宋_GB2312" w:hAnsi="宋体" w:cs="宋体"/>
          <w:color w:val="333333"/>
          <w:kern w:val="0"/>
          <w:sz w:val="32"/>
          <w:szCs w:val="32"/>
        </w:rPr>
        <w:t>技术</w:t>
      </w:r>
      <w:r w:rsidR="00635CAE" w:rsidRPr="00383125">
        <w:rPr>
          <w:rFonts w:ascii="仿宋_GB2312" w:eastAsia="仿宋_GB2312" w:hAnsi="宋体" w:cs="宋体" w:hint="eastAsia"/>
          <w:color w:val="333333"/>
          <w:kern w:val="0"/>
          <w:sz w:val="32"/>
          <w:szCs w:val="32"/>
        </w:rPr>
        <w:t>推广</w:t>
      </w:r>
      <w:r w:rsidR="00635CAE">
        <w:rPr>
          <w:rFonts w:ascii="仿宋_GB2312" w:eastAsia="仿宋_GB2312" w:hAnsi="宋体" w:cs="宋体" w:hint="eastAsia"/>
          <w:color w:val="333333"/>
          <w:kern w:val="0"/>
          <w:sz w:val="32"/>
          <w:szCs w:val="32"/>
        </w:rPr>
        <w:t>总组织</w:t>
      </w:r>
      <w:r w:rsidRPr="00383125">
        <w:rPr>
          <w:rFonts w:ascii="仿宋_GB2312" w:eastAsia="仿宋_GB2312" w:hAnsi="宋体" w:cs="宋体" w:hint="eastAsia"/>
          <w:color w:val="333333"/>
          <w:kern w:val="0"/>
          <w:sz w:val="32"/>
          <w:szCs w:val="32"/>
        </w:rPr>
        <w:t>专家组对示范站复核、排序；</w:t>
      </w:r>
    </w:p>
    <w:p w:rsidR="00383125" w:rsidRPr="00383125" w:rsidRDefault="00383125" w:rsidP="00516A2B">
      <w:pPr>
        <w:widowControl/>
        <w:jc w:val="left"/>
        <w:rPr>
          <w:rFonts w:ascii="仿宋_GB2312" w:eastAsia="仿宋_GB2312" w:hAnsi="宋体" w:cs="宋体"/>
          <w:color w:val="333333"/>
          <w:kern w:val="0"/>
          <w:sz w:val="32"/>
          <w:szCs w:val="32"/>
        </w:rPr>
        <w:pPrChange w:id="52"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6月上旬，</w:t>
      </w:r>
      <w:r w:rsidR="00635CAE">
        <w:rPr>
          <w:rFonts w:ascii="仿宋_GB2312" w:eastAsia="仿宋_GB2312" w:hAnsi="宋体" w:cs="宋体" w:hint="eastAsia"/>
          <w:color w:val="333333"/>
          <w:kern w:val="0"/>
          <w:sz w:val="32"/>
          <w:szCs w:val="32"/>
        </w:rPr>
        <w:t>市水产</w:t>
      </w:r>
      <w:r w:rsidR="00635CAE">
        <w:rPr>
          <w:rFonts w:ascii="仿宋_GB2312" w:eastAsia="仿宋_GB2312" w:hAnsi="宋体" w:cs="宋体"/>
          <w:color w:val="333333"/>
          <w:kern w:val="0"/>
          <w:sz w:val="32"/>
          <w:szCs w:val="32"/>
        </w:rPr>
        <w:t>技术</w:t>
      </w:r>
      <w:r w:rsidR="00635CAE" w:rsidRPr="00383125">
        <w:rPr>
          <w:rFonts w:ascii="仿宋_GB2312" w:eastAsia="仿宋_GB2312" w:hAnsi="宋体" w:cs="宋体" w:hint="eastAsia"/>
          <w:color w:val="333333"/>
          <w:kern w:val="0"/>
          <w:sz w:val="32"/>
          <w:szCs w:val="32"/>
        </w:rPr>
        <w:t>推广</w:t>
      </w:r>
      <w:r w:rsidR="00635CAE">
        <w:rPr>
          <w:rFonts w:ascii="仿宋_GB2312" w:eastAsia="仿宋_GB2312" w:hAnsi="宋体" w:cs="宋体" w:hint="eastAsia"/>
          <w:color w:val="333333"/>
          <w:kern w:val="0"/>
          <w:sz w:val="32"/>
          <w:szCs w:val="32"/>
        </w:rPr>
        <w:t>总</w:t>
      </w:r>
      <w:r w:rsidRPr="00383125">
        <w:rPr>
          <w:rFonts w:ascii="仿宋_GB2312" w:eastAsia="仿宋_GB2312" w:hAnsi="宋体" w:cs="宋体" w:hint="eastAsia"/>
          <w:color w:val="333333"/>
          <w:kern w:val="0"/>
          <w:sz w:val="32"/>
          <w:szCs w:val="32"/>
        </w:rPr>
        <w:t>推荐“十佳”示范站材料，报送</w:t>
      </w:r>
      <w:r w:rsidR="00635CAE">
        <w:rPr>
          <w:rFonts w:ascii="仿宋_GB2312" w:eastAsia="仿宋_GB2312" w:hAnsi="宋体" w:cs="宋体" w:hint="eastAsia"/>
          <w:color w:val="333333"/>
          <w:kern w:val="0"/>
          <w:sz w:val="32"/>
          <w:szCs w:val="32"/>
        </w:rPr>
        <w:t>全国</w:t>
      </w:r>
      <w:r w:rsidRPr="00383125">
        <w:rPr>
          <w:rFonts w:ascii="仿宋_GB2312" w:eastAsia="仿宋_GB2312" w:hAnsi="宋体" w:cs="宋体" w:hint="eastAsia"/>
          <w:color w:val="333333"/>
          <w:kern w:val="0"/>
          <w:sz w:val="32"/>
          <w:szCs w:val="32"/>
        </w:rPr>
        <w:t>总站；</w:t>
      </w:r>
    </w:p>
    <w:p w:rsidR="00383125" w:rsidRPr="00383125" w:rsidRDefault="00383125" w:rsidP="00516A2B">
      <w:pPr>
        <w:widowControl/>
        <w:jc w:val="left"/>
        <w:rPr>
          <w:rFonts w:ascii="仿宋_GB2312" w:eastAsia="仿宋_GB2312" w:hAnsi="宋体" w:cs="宋体"/>
          <w:color w:val="333333"/>
          <w:kern w:val="0"/>
          <w:sz w:val="32"/>
          <w:szCs w:val="32"/>
        </w:rPr>
        <w:pPrChange w:id="53"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w:t>
      </w:r>
      <w:r w:rsidRPr="00383125">
        <w:rPr>
          <w:rFonts w:ascii="仿宋_GB2312" w:eastAsia="仿宋_GB2312" w:hAnsi="宋体" w:cs="宋体" w:hint="eastAsia"/>
          <w:color w:val="333333"/>
          <w:kern w:val="0"/>
          <w:sz w:val="32"/>
          <w:szCs w:val="32"/>
        </w:rPr>
        <w:t> </w:t>
      </w:r>
      <w:ins w:id="54" w:author="李虹" w:date="2018-05-04T11:38:00Z">
        <w:r w:rsidR="00EC68FB">
          <w:rPr>
            <w:rFonts w:ascii="仿宋_GB2312" w:eastAsia="仿宋_GB2312" w:hAnsi="宋体" w:cs="宋体"/>
            <w:color w:val="333333"/>
            <w:kern w:val="0"/>
            <w:sz w:val="32"/>
            <w:szCs w:val="32"/>
          </w:rPr>
          <w:t>6</w:t>
        </w:r>
      </w:ins>
      <w:del w:id="55" w:author="李虹" w:date="2018-05-04T11:38:00Z">
        <w:r w:rsidRPr="00383125" w:rsidDel="00EC68FB">
          <w:rPr>
            <w:rFonts w:ascii="仿宋_GB2312" w:eastAsia="仿宋_GB2312" w:hAnsi="宋体" w:cs="宋体" w:hint="eastAsia"/>
            <w:color w:val="333333"/>
            <w:kern w:val="0"/>
            <w:sz w:val="32"/>
            <w:szCs w:val="32"/>
          </w:rPr>
          <w:delText xml:space="preserve"> </w:delText>
        </w:r>
      </w:del>
      <w:ins w:id="56" w:author="李虹" w:date="2018-05-04T11:38:00Z">
        <w:r w:rsidR="00EC68FB">
          <w:rPr>
            <w:rFonts w:ascii="仿宋_GB2312" w:eastAsia="仿宋_GB2312" w:hint="eastAsia"/>
            <w:sz w:val="32"/>
            <w:szCs w:val="32"/>
          </w:rPr>
          <w:t>～</w:t>
        </w:r>
      </w:ins>
      <w:del w:id="57" w:author="李虹" w:date="2018-05-04T11:38:00Z">
        <w:r w:rsidRPr="00383125" w:rsidDel="00EC68FB">
          <w:rPr>
            <w:rFonts w:ascii="仿宋_GB2312" w:eastAsia="仿宋_GB2312" w:hAnsi="宋体" w:cs="宋体" w:hint="eastAsia"/>
            <w:color w:val="333333"/>
            <w:kern w:val="0"/>
            <w:sz w:val="32"/>
            <w:szCs w:val="32"/>
          </w:rPr>
          <w:delText>6-</w:delText>
        </w:r>
      </w:del>
      <w:r w:rsidRPr="00383125">
        <w:rPr>
          <w:rFonts w:ascii="仿宋_GB2312" w:eastAsia="仿宋_GB2312" w:hAnsi="宋体" w:cs="宋体" w:hint="eastAsia"/>
          <w:color w:val="333333"/>
          <w:kern w:val="0"/>
          <w:sz w:val="32"/>
          <w:szCs w:val="32"/>
        </w:rPr>
        <w:t>7月，</w:t>
      </w:r>
      <w:r w:rsidR="00635CAE">
        <w:rPr>
          <w:rFonts w:ascii="仿宋_GB2312" w:eastAsia="仿宋_GB2312" w:hAnsi="宋体" w:cs="宋体" w:hint="eastAsia"/>
          <w:color w:val="333333"/>
          <w:kern w:val="0"/>
          <w:sz w:val="32"/>
          <w:szCs w:val="32"/>
        </w:rPr>
        <w:t>全国</w:t>
      </w:r>
      <w:r w:rsidRPr="00383125">
        <w:rPr>
          <w:rFonts w:ascii="仿宋_GB2312" w:eastAsia="仿宋_GB2312" w:hAnsi="宋体" w:cs="宋体" w:hint="eastAsia"/>
          <w:color w:val="333333"/>
          <w:kern w:val="0"/>
          <w:sz w:val="32"/>
          <w:szCs w:val="32"/>
        </w:rPr>
        <w:t>总站组织抽查；</w:t>
      </w:r>
    </w:p>
    <w:p w:rsidR="00383125" w:rsidRPr="00383125" w:rsidRDefault="00383125" w:rsidP="00516A2B">
      <w:pPr>
        <w:widowControl/>
        <w:jc w:val="left"/>
        <w:rPr>
          <w:rFonts w:ascii="仿宋_GB2312" w:eastAsia="仿宋_GB2312" w:hAnsi="宋体" w:cs="宋体"/>
          <w:color w:val="333333"/>
          <w:kern w:val="0"/>
          <w:sz w:val="32"/>
          <w:szCs w:val="32"/>
        </w:rPr>
        <w:pPrChange w:id="58"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7月下旬，</w:t>
      </w:r>
      <w:r w:rsidR="00635CAE">
        <w:rPr>
          <w:rFonts w:ascii="仿宋_GB2312" w:eastAsia="仿宋_GB2312" w:hAnsi="宋体" w:cs="宋体" w:hint="eastAsia"/>
          <w:color w:val="333333"/>
          <w:kern w:val="0"/>
          <w:sz w:val="32"/>
          <w:szCs w:val="32"/>
        </w:rPr>
        <w:t>全国</w:t>
      </w:r>
      <w:r w:rsidRPr="00383125">
        <w:rPr>
          <w:rFonts w:ascii="仿宋_GB2312" w:eastAsia="仿宋_GB2312" w:hAnsi="宋体" w:cs="宋体" w:hint="eastAsia"/>
          <w:color w:val="333333"/>
          <w:kern w:val="0"/>
          <w:sz w:val="32"/>
          <w:szCs w:val="32"/>
        </w:rPr>
        <w:t>总站评议并公布“十佳”示范站名单。</w:t>
      </w:r>
    </w:p>
    <w:p w:rsidR="00383125" w:rsidRPr="00A678B0" w:rsidRDefault="00383125" w:rsidP="00516A2B">
      <w:pPr>
        <w:widowControl/>
        <w:jc w:val="left"/>
        <w:rPr>
          <w:rFonts w:ascii="楷体_GB2312" w:eastAsia="楷体_GB2312" w:hAnsi="黑体" w:cs="宋体"/>
          <w:b/>
          <w:bCs/>
          <w:color w:val="333333"/>
          <w:kern w:val="0"/>
          <w:sz w:val="32"/>
          <w:szCs w:val="32"/>
          <w:rPrChange w:id="59" w:author="马俊" w:date="2018-05-04T11:25:00Z">
            <w:rPr>
              <w:rFonts w:ascii="黑体" w:eastAsia="黑体" w:hAnsi="黑体" w:cs="宋体"/>
              <w:bCs/>
              <w:color w:val="333333"/>
              <w:kern w:val="0"/>
              <w:sz w:val="32"/>
              <w:szCs w:val="32"/>
            </w:rPr>
          </w:rPrChange>
        </w:rPr>
        <w:pPrChange w:id="60" w:author="王波" w:date="2018-05-04T13:12:00Z">
          <w:pPr>
            <w:widowControl/>
            <w:spacing w:before="90" w:after="180"/>
            <w:jc w:val="left"/>
          </w:pPr>
        </w:pPrChange>
      </w:pPr>
      <w:r w:rsidRPr="00383125">
        <w:rPr>
          <w:rFonts w:ascii="黑体" w:eastAsia="黑体" w:hAnsi="黑体" w:cs="宋体" w:hint="eastAsia"/>
          <w:bCs/>
          <w:color w:val="333333"/>
          <w:kern w:val="0"/>
          <w:sz w:val="32"/>
          <w:szCs w:val="32"/>
        </w:rPr>
        <w:t xml:space="preserve">　　</w:t>
      </w:r>
      <w:r w:rsidRPr="00A678B0">
        <w:rPr>
          <w:rFonts w:ascii="楷体_GB2312" w:eastAsia="楷体_GB2312" w:hAnsi="黑体" w:cs="宋体" w:hint="eastAsia"/>
          <w:b/>
          <w:bCs/>
          <w:color w:val="333333"/>
          <w:kern w:val="0"/>
          <w:sz w:val="32"/>
          <w:szCs w:val="32"/>
          <w:rPrChange w:id="61" w:author="马俊" w:date="2018-05-04T11:25:00Z">
            <w:rPr>
              <w:rFonts w:ascii="黑体" w:eastAsia="黑体" w:hAnsi="黑体" w:cs="宋体" w:hint="eastAsia"/>
              <w:bCs/>
              <w:color w:val="333333"/>
              <w:kern w:val="0"/>
              <w:sz w:val="32"/>
              <w:szCs w:val="32"/>
            </w:rPr>
          </w:rPrChange>
        </w:rPr>
        <w:t>（四）推荐材料报送</w:t>
      </w:r>
    </w:p>
    <w:p w:rsidR="00383125" w:rsidRPr="00383125" w:rsidRDefault="00383125" w:rsidP="00516A2B">
      <w:pPr>
        <w:widowControl/>
        <w:jc w:val="left"/>
        <w:rPr>
          <w:rFonts w:ascii="仿宋_GB2312" w:eastAsia="仿宋_GB2312" w:hAnsi="宋体" w:cs="宋体"/>
          <w:color w:val="333333"/>
          <w:kern w:val="0"/>
          <w:sz w:val="32"/>
          <w:szCs w:val="32"/>
        </w:rPr>
        <w:pPrChange w:id="62"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1</w:t>
      </w:r>
      <w:ins w:id="63" w:author="马俊" w:date="2018-05-04T11:26:00Z">
        <w:r w:rsidR="00A678B0">
          <w:rPr>
            <w:rFonts w:ascii="仿宋_GB2312" w:eastAsia="仿宋_GB2312" w:hAnsi="宋体" w:cs="宋体" w:hint="eastAsia"/>
            <w:color w:val="333333"/>
            <w:kern w:val="0"/>
            <w:sz w:val="32"/>
            <w:szCs w:val="32"/>
          </w:rPr>
          <w:t>.</w:t>
        </w:r>
      </w:ins>
      <w:del w:id="64" w:author="马俊" w:date="2018-05-04T11:26:00Z">
        <w:r w:rsidR="00575D4A" w:rsidDel="00A678B0">
          <w:rPr>
            <w:rFonts w:ascii="仿宋_GB2312" w:eastAsia="仿宋_GB2312" w:hAnsi="宋体" w:cs="宋体" w:hint="eastAsia"/>
            <w:color w:val="333333"/>
            <w:kern w:val="0"/>
            <w:sz w:val="32"/>
            <w:szCs w:val="32"/>
          </w:rPr>
          <w:delText>、</w:delText>
        </w:r>
      </w:del>
      <w:r w:rsidR="00575D4A">
        <w:rPr>
          <w:rFonts w:ascii="仿宋_GB2312" w:eastAsia="仿宋_GB2312" w:hAnsi="宋体" w:cs="宋体" w:hint="eastAsia"/>
          <w:color w:val="333333"/>
          <w:kern w:val="0"/>
          <w:sz w:val="32"/>
          <w:szCs w:val="32"/>
        </w:rPr>
        <w:t>电子材料报送。</w:t>
      </w:r>
      <w:r w:rsidRPr="00383125">
        <w:rPr>
          <w:rFonts w:ascii="仿宋_GB2312" w:eastAsia="仿宋_GB2312" w:hAnsi="宋体" w:cs="宋体" w:hint="eastAsia"/>
          <w:color w:val="333333"/>
          <w:kern w:val="0"/>
          <w:sz w:val="32"/>
          <w:szCs w:val="32"/>
        </w:rPr>
        <w:t>推荐函及推荐表</w:t>
      </w:r>
      <w:r w:rsidR="007210DC">
        <w:rPr>
          <w:rFonts w:ascii="仿宋_GB2312" w:eastAsia="仿宋_GB2312" w:hAnsi="宋体" w:cs="宋体" w:hint="eastAsia"/>
          <w:color w:val="333333"/>
          <w:kern w:val="0"/>
          <w:sz w:val="32"/>
          <w:szCs w:val="32"/>
        </w:rPr>
        <w:t>（见附件3）</w:t>
      </w:r>
      <w:r w:rsidRPr="00383125">
        <w:rPr>
          <w:rFonts w:ascii="仿宋_GB2312" w:eastAsia="仿宋_GB2312" w:hAnsi="宋体" w:cs="宋体" w:hint="eastAsia"/>
          <w:color w:val="333333"/>
          <w:kern w:val="0"/>
          <w:sz w:val="32"/>
          <w:szCs w:val="32"/>
        </w:rPr>
        <w:t>电子版请发送</w:t>
      </w:r>
      <w:r w:rsidR="00575D4A">
        <w:rPr>
          <w:rFonts w:ascii="仿宋_GB2312" w:eastAsia="仿宋_GB2312" w:hAnsi="宋体" w:cs="宋体" w:hint="eastAsia"/>
          <w:color w:val="333333"/>
          <w:kern w:val="0"/>
          <w:sz w:val="32"/>
          <w:szCs w:val="32"/>
        </w:rPr>
        <w:t>市水产技术推广</w:t>
      </w:r>
      <w:r w:rsidR="00575D4A">
        <w:rPr>
          <w:rFonts w:ascii="仿宋_GB2312" w:eastAsia="仿宋_GB2312" w:hAnsi="宋体" w:cs="宋体"/>
          <w:color w:val="333333"/>
          <w:kern w:val="0"/>
          <w:sz w:val="32"/>
          <w:szCs w:val="32"/>
        </w:rPr>
        <w:t>总站体系推广科</w:t>
      </w:r>
      <w:r w:rsidRPr="00383125">
        <w:rPr>
          <w:rFonts w:ascii="仿宋_GB2312" w:eastAsia="仿宋_GB2312" w:hAnsi="宋体" w:cs="宋体" w:hint="eastAsia"/>
          <w:color w:val="333333"/>
          <w:kern w:val="0"/>
          <w:sz w:val="32"/>
          <w:szCs w:val="32"/>
        </w:rPr>
        <w:t>电子邮箱。</w:t>
      </w:r>
    </w:p>
    <w:p w:rsidR="00383125" w:rsidRPr="00383125" w:rsidRDefault="00383125" w:rsidP="00516A2B">
      <w:pPr>
        <w:widowControl/>
        <w:jc w:val="left"/>
        <w:rPr>
          <w:rFonts w:ascii="仿宋_GB2312" w:eastAsia="仿宋_GB2312" w:hAnsi="宋体" w:cs="宋体"/>
          <w:color w:val="333333"/>
          <w:kern w:val="0"/>
          <w:sz w:val="32"/>
          <w:szCs w:val="32"/>
        </w:rPr>
        <w:pPrChange w:id="65"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2</w:t>
      </w:r>
      <w:ins w:id="66" w:author="马俊" w:date="2018-05-04T11:26:00Z">
        <w:r w:rsidR="00A678B0">
          <w:rPr>
            <w:rFonts w:ascii="仿宋_GB2312" w:eastAsia="仿宋_GB2312" w:hAnsi="宋体" w:cs="宋体" w:hint="eastAsia"/>
            <w:color w:val="333333"/>
            <w:kern w:val="0"/>
            <w:sz w:val="32"/>
            <w:szCs w:val="32"/>
          </w:rPr>
          <w:t>.</w:t>
        </w:r>
      </w:ins>
      <w:del w:id="67" w:author="马俊" w:date="2018-05-04T11:26:00Z">
        <w:r w:rsidRPr="00383125" w:rsidDel="00A678B0">
          <w:rPr>
            <w:rFonts w:ascii="仿宋_GB2312" w:eastAsia="仿宋_GB2312" w:hAnsi="宋体" w:cs="宋体" w:hint="eastAsia"/>
            <w:color w:val="333333"/>
            <w:kern w:val="0"/>
            <w:sz w:val="32"/>
            <w:szCs w:val="32"/>
          </w:rPr>
          <w:delText>、</w:delText>
        </w:r>
      </w:del>
      <w:r w:rsidRPr="00383125">
        <w:rPr>
          <w:rFonts w:ascii="仿宋_GB2312" w:eastAsia="仿宋_GB2312" w:hAnsi="宋体" w:cs="宋体" w:hint="eastAsia"/>
          <w:color w:val="333333"/>
          <w:kern w:val="0"/>
          <w:sz w:val="32"/>
          <w:szCs w:val="32"/>
        </w:rPr>
        <w:t>纸质材料报送。荐函及推荐材料报送至</w:t>
      </w:r>
      <w:r w:rsidR="00575D4A">
        <w:rPr>
          <w:rFonts w:ascii="仿宋_GB2312" w:eastAsia="仿宋_GB2312" w:hAnsi="宋体" w:cs="宋体" w:hint="eastAsia"/>
          <w:color w:val="333333"/>
          <w:kern w:val="0"/>
          <w:sz w:val="32"/>
          <w:szCs w:val="32"/>
        </w:rPr>
        <w:t>市水产技术推广</w:t>
      </w:r>
      <w:r w:rsidR="00575D4A">
        <w:rPr>
          <w:rFonts w:ascii="仿宋_GB2312" w:eastAsia="仿宋_GB2312" w:hAnsi="宋体" w:cs="宋体"/>
          <w:color w:val="333333"/>
          <w:kern w:val="0"/>
          <w:sz w:val="32"/>
          <w:szCs w:val="32"/>
        </w:rPr>
        <w:t>总站</w:t>
      </w:r>
      <w:r w:rsidRPr="00383125">
        <w:rPr>
          <w:rFonts w:ascii="仿宋_GB2312" w:eastAsia="仿宋_GB2312" w:hAnsi="宋体" w:cs="宋体" w:hint="eastAsia"/>
          <w:color w:val="333333"/>
          <w:kern w:val="0"/>
          <w:sz w:val="32"/>
          <w:szCs w:val="32"/>
        </w:rPr>
        <w:t>（推荐材料包括但不限于：推荐表和复核评分表，机制创新、模式创新、职能履行等相关介绍，新型经营主体培育及典型经验，先进事迹与表彰奖励等）。推荐表一式10份，其中原件2份，复印件8份。</w:t>
      </w:r>
    </w:p>
    <w:p w:rsidR="00383125" w:rsidRPr="00383125" w:rsidRDefault="00383125" w:rsidP="00516A2B">
      <w:pPr>
        <w:widowControl/>
        <w:jc w:val="left"/>
        <w:rPr>
          <w:rFonts w:ascii="仿宋_GB2312" w:eastAsia="仿宋_GB2312" w:hAnsi="宋体" w:cs="宋体"/>
          <w:color w:val="333333"/>
          <w:kern w:val="0"/>
          <w:sz w:val="32"/>
          <w:szCs w:val="32"/>
        </w:rPr>
        <w:pPrChange w:id="68"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3</w:t>
      </w:r>
      <w:ins w:id="69" w:author="马俊" w:date="2018-05-04T11:26:00Z">
        <w:r w:rsidR="00A678B0">
          <w:rPr>
            <w:rFonts w:ascii="仿宋_GB2312" w:eastAsia="仿宋_GB2312" w:hAnsi="宋体" w:cs="宋体" w:hint="eastAsia"/>
            <w:color w:val="333333"/>
            <w:kern w:val="0"/>
            <w:sz w:val="32"/>
            <w:szCs w:val="32"/>
          </w:rPr>
          <w:t>.</w:t>
        </w:r>
      </w:ins>
      <w:del w:id="70" w:author="马俊" w:date="2018-05-04T11:26:00Z">
        <w:r w:rsidRPr="00383125" w:rsidDel="00A678B0">
          <w:rPr>
            <w:rFonts w:ascii="仿宋_GB2312" w:eastAsia="仿宋_GB2312" w:hAnsi="宋体" w:cs="宋体" w:hint="eastAsia"/>
            <w:color w:val="333333"/>
            <w:kern w:val="0"/>
            <w:sz w:val="32"/>
            <w:szCs w:val="32"/>
          </w:rPr>
          <w:delText>、</w:delText>
        </w:r>
      </w:del>
      <w:r w:rsidRPr="00383125">
        <w:rPr>
          <w:rFonts w:ascii="仿宋_GB2312" w:eastAsia="仿宋_GB2312" w:hAnsi="宋体" w:cs="宋体" w:hint="eastAsia"/>
          <w:color w:val="333333"/>
          <w:kern w:val="0"/>
          <w:sz w:val="32"/>
          <w:szCs w:val="32"/>
        </w:rPr>
        <w:t>报送截止时间。各</w:t>
      </w:r>
      <w:r w:rsidR="00B65F4F">
        <w:rPr>
          <w:rFonts w:ascii="仿宋_GB2312" w:eastAsia="仿宋_GB2312" w:hAnsi="宋体" w:cs="宋体" w:hint="eastAsia"/>
          <w:color w:val="333333"/>
          <w:kern w:val="0"/>
          <w:sz w:val="32"/>
          <w:szCs w:val="32"/>
        </w:rPr>
        <w:t>区县</w:t>
      </w:r>
      <w:r w:rsidRPr="00383125">
        <w:rPr>
          <w:rFonts w:ascii="仿宋_GB2312" w:eastAsia="仿宋_GB2312" w:hAnsi="宋体" w:cs="宋体" w:hint="eastAsia"/>
          <w:color w:val="333333"/>
          <w:kern w:val="0"/>
          <w:sz w:val="32"/>
          <w:szCs w:val="32"/>
        </w:rPr>
        <w:t>推荐材料报送截止时间为2018年</w:t>
      </w:r>
      <w:r w:rsidR="00575D4A">
        <w:rPr>
          <w:rFonts w:ascii="仿宋_GB2312" w:eastAsia="仿宋_GB2312" w:hAnsi="宋体" w:cs="宋体"/>
          <w:color w:val="333333"/>
          <w:kern w:val="0"/>
          <w:sz w:val="32"/>
          <w:szCs w:val="32"/>
        </w:rPr>
        <w:t>5</w:t>
      </w:r>
      <w:r w:rsidRPr="00383125">
        <w:rPr>
          <w:rFonts w:ascii="仿宋_GB2312" w:eastAsia="仿宋_GB2312" w:hAnsi="宋体" w:cs="宋体" w:hint="eastAsia"/>
          <w:color w:val="333333"/>
          <w:kern w:val="0"/>
          <w:sz w:val="32"/>
          <w:szCs w:val="32"/>
        </w:rPr>
        <w:t>月</w:t>
      </w:r>
      <w:r w:rsidR="00B65F4F">
        <w:rPr>
          <w:rFonts w:ascii="仿宋_GB2312" w:eastAsia="仿宋_GB2312" w:hAnsi="宋体" w:cs="宋体"/>
          <w:color w:val="333333"/>
          <w:kern w:val="0"/>
          <w:sz w:val="32"/>
          <w:szCs w:val="32"/>
        </w:rPr>
        <w:t>20</w:t>
      </w:r>
      <w:r w:rsidRPr="00383125">
        <w:rPr>
          <w:rFonts w:ascii="仿宋_GB2312" w:eastAsia="仿宋_GB2312" w:hAnsi="宋体" w:cs="宋体" w:hint="eastAsia"/>
          <w:color w:val="333333"/>
          <w:kern w:val="0"/>
          <w:sz w:val="32"/>
          <w:szCs w:val="32"/>
        </w:rPr>
        <w:t>日</w:t>
      </w:r>
      <w:r w:rsidR="00B65F4F">
        <w:rPr>
          <w:rFonts w:ascii="仿宋_GB2312" w:eastAsia="仿宋_GB2312" w:hAnsi="宋体" w:cs="宋体" w:hint="eastAsia"/>
          <w:color w:val="333333"/>
          <w:kern w:val="0"/>
          <w:sz w:val="32"/>
          <w:szCs w:val="32"/>
        </w:rPr>
        <w:t>前</w:t>
      </w:r>
      <w:r w:rsidRPr="00383125">
        <w:rPr>
          <w:rFonts w:ascii="仿宋_GB2312" w:eastAsia="仿宋_GB2312" w:hAnsi="宋体" w:cs="宋体" w:hint="eastAsia"/>
          <w:color w:val="333333"/>
          <w:kern w:val="0"/>
          <w:sz w:val="32"/>
          <w:szCs w:val="32"/>
        </w:rPr>
        <w:t>，纸质材料以寄出邮戳时间为准。</w:t>
      </w:r>
    </w:p>
    <w:p w:rsidR="00575D4A" w:rsidRPr="00383125" w:rsidRDefault="00383125" w:rsidP="00516A2B">
      <w:pPr>
        <w:widowControl/>
        <w:jc w:val="left"/>
        <w:rPr>
          <w:rFonts w:ascii="黑体" w:eastAsia="黑体" w:hAnsi="黑体" w:cs="宋体"/>
          <w:bCs/>
          <w:color w:val="333333"/>
          <w:kern w:val="0"/>
          <w:sz w:val="32"/>
          <w:szCs w:val="32"/>
        </w:rPr>
        <w:pPrChange w:id="71"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w:t>
      </w:r>
      <w:del w:id="72" w:author="马俊" w:date="2018-05-04T11:24:00Z">
        <w:r w:rsidR="00575D4A" w:rsidRPr="00383125" w:rsidDel="00A678B0">
          <w:rPr>
            <w:rFonts w:ascii="黑体" w:eastAsia="黑体" w:hAnsi="黑体" w:cs="宋体" w:hint="eastAsia"/>
            <w:bCs/>
            <w:color w:val="333333"/>
            <w:kern w:val="0"/>
            <w:sz w:val="32"/>
            <w:szCs w:val="32"/>
          </w:rPr>
          <w:delText xml:space="preserve">　</w:delText>
        </w:r>
      </w:del>
      <w:ins w:id="73" w:author="马俊" w:date="2018-05-04T11:26:00Z">
        <w:r w:rsidR="00A678B0">
          <w:rPr>
            <w:rFonts w:ascii="黑体" w:eastAsia="黑体" w:hAnsi="黑体" w:cs="宋体" w:hint="eastAsia"/>
            <w:bCs/>
            <w:color w:val="333333"/>
            <w:kern w:val="0"/>
            <w:sz w:val="32"/>
            <w:szCs w:val="32"/>
          </w:rPr>
          <w:t>三</w:t>
        </w:r>
      </w:ins>
      <w:del w:id="74" w:author="马俊" w:date="2018-05-04T11:26:00Z">
        <w:r w:rsidR="00575D4A" w:rsidRPr="00383125" w:rsidDel="00A678B0">
          <w:rPr>
            <w:rFonts w:ascii="黑体" w:eastAsia="黑体" w:hAnsi="黑体" w:cs="宋体" w:hint="eastAsia"/>
            <w:bCs/>
            <w:color w:val="333333"/>
            <w:kern w:val="0"/>
            <w:sz w:val="32"/>
            <w:szCs w:val="32"/>
          </w:rPr>
          <w:delText>六</w:delText>
        </w:r>
      </w:del>
      <w:r w:rsidR="00575D4A" w:rsidRPr="00383125">
        <w:rPr>
          <w:rFonts w:ascii="黑体" w:eastAsia="黑体" w:hAnsi="黑体" w:cs="宋体" w:hint="eastAsia"/>
          <w:bCs/>
          <w:color w:val="333333"/>
          <w:kern w:val="0"/>
          <w:sz w:val="32"/>
          <w:szCs w:val="32"/>
        </w:rPr>
        <w:t>、联系方式</w:t>
      </w:r>
    </w:p>
    <w:p w:rsidR="00B65F4F" w:rsidRDefault="00575D4A" w:rsidP="00516A2B">
      <w:pPr>
        <w:pStyle w:val="a7"/>
        <w:spacing w:before="0" w:beforeAutospacing="0" w:after="0" w:afterAutospacing="0"/>
        <w:ind w:firstLine="645"/>
        <w:rPr>
          <w:rFonts w:ascii="仿宋_GB2312" w:eastAsia="仿宋_GB2312"/>
          <w:color w:val="333333"/>
          <w:sz w:val="32"/>
          <w:szCs w:val="32"/>
        </w:rPr>
        <w:pPrChange w:id="75" w:author="王波" w:date="2018-05-04T13:12:00Z">
          <w:pPr>
            <w:pStyle w:val="a7"/>
            <w:spacing w:before="90" w:beforeAutospacing="0" w:after="180" w:afterAutospacing="0"/>
            <w:ind w:firstLine="645"/>
          </w:pPr>
        </w:pPrChange>
      </w:pPr>
      <w:r w:rsidRPr="00E954A1">
        <w:rPr>
          <w:rFonts w:ascii="仿宋_GB2312" w:eastAsia="仿宋_GB2312" w:hint="eastAsia"/>
          <w:color w:val="333333"/>
          <w:sz w:val="32"/>
          <w:szCs w:val="32"/>
        </w:rPr>
        <w:t>联系人：王强，</w:t>
      </w:r>
    </w:p>
    <w:p w:rsidR="00B65F4F" w:rsidRDefault="00575D4A" w:rsidP="00516A2B">
      <w:pPr>
        <w:pStyle w:val="a7"/>
        <w:spacing w:before="0" w:beforeAutospacing="0" w:after="0" w:afterAutospacing="0"/>
        <w:ind w:firstLine="645"/>
        <w:rPr>
          <w:rFonts w:ascii="仿宋_GB2312" w:eastAsia="仿宋_GB2312"/>
          <w:color w:val="333333"/>
          <w:sz w:val="32"/>
          <w:szCs w:val="32"/>
        </w:rPr>
        <w:pPrChange w:id="76" w:author="王波" w:date="2018-05-04T13:12:00Z">
          <w:pPr>
            <w:pStyle w:val="a7"/>
            <w:spacing w:before="90" w:beforeAutospacing="0" w:after="180" w:afterAutospacing="0"/>
            <w:ind w:firstLine="645"/>
          </w:pPr>
        </w:pPrChange>
      </w:pPr>
      <w:r w:rsidRPr="00E954A1">
        <w:rPr>
          <w:rFonts w:ascii="仿宋_GB2312" w:eastAsia="仿宋_GB2312" w:hint="eastAsia"/>
          <w:color w:val="333333"/>
          <w:sz w:val="32"/>
          <w:szCs w:val="32"/>
        </w:rPr>
        <w:t>电话：023-86716361/15111880848</w:t>
      </w:r>
    </w:p>
    <w:p w:rsidR="00575D4A" w:rsidRDefault="00575D4A" w:rsidP="00516A2B">
      <w:pPr>
        <w:pStyle w:val="a7"/>
        <w:spacing w:before="0" w:beforeAutospacing="0" w:after="0" w:afterAutospacing="0"/>
        <w:ind w:firstLine="645"/>
        <w:rPr>
          <w:rFonts w:ascii="仿宋_GB2312" w:eastAsia="仿宋_GB2312"/>
          <w:color w:val="333333"/>
          <w:sz w:val="32"/>
          <w:szCs w:val="32"/>
        </w:rPr>
        <w:pPrChange w:id="77" w:author="王波" w:date="2018-05-04T13:12:00Z">
          <w:pPr>
            <w:pStyle w:val="a7"/>
            <w:spacing w:before="90" w:beforeAutospacing="0" w:after="180" w:afterAutospacing="0"/>
            <w:ind w:firstLine="645"/>
          </w:pPr>
        </w:pPrChange>
      </w:pPr>
      <w:r w:rsidRPr="00E954A1">
        <w:rPr>
          <w:rFonts w:ascii="仿宋_GB2312" w:eastAsia="仿宋_GB2312" w:hint="eastAsia"/>
          <w:color w:val="333333"/>
          <w:sz w:val="32"/>
          <w:szCs w:val="32"/>
        </w:rPr>
        <w:t>邮箱：</w:t>
      </w:r>
      <w:r w:rsidR="00BD2759">
        <w:fldChar w:fldCharType="begin"/>
      </w:r>
      <w:r w:rsidR="00BD2759">
        <w:instrText xml:space="preserve"> HYPERLINK "mailto:360214348@qq.com" </w:instrText>
      </w:r>
      <w:r w:rsidR="00BD2759">
        <w:fldChar w:fldCharType="separate"/>
      </w:r>
      <w:r w:rsidRPr="001F0557">
        <w:rPr>
          <w:rStyle w:val="a8"/>
          <w:rFonts w:ascii="仿宋_GB2312" w:eastAsia="仿宋_GB2312"/>
          <w:sz w:val="32"/>
          <w:szCs w:val="32"/>
        </w:rPr>
        <w:t>360214348@qq.com</w:t>
      </w:r>
      <w:r w:rsidR="00BD2759">
        <w:rPr>
          <w:rStyle w:val="a8"/>
          <w:rFonts w:ascii="仿宋_GB2312" w:eastAsia="仿宋_GB2312"/>
          <w:sz w:val="32"/>
          <w:szCs w:val="32"/>
        </w:rPr>
        <w:fldChar w:fldCharType="end"/>
      </w:r>
      <w:r>
        <w:rPr>
          <w:rFonts w:ascii="仿宋_GB2312" w:eastAsia="仿宋_GB2312" w:hint="eastAsia"/>
          <w:color w:val="333333"/>
          <w:sz w:val="32"/>
          <w:szCs w:val="32"/>
        </w:rPr>
        <w:t>。</w:t>
      </w:r>
    </w:p>
    <w:p w:rsidR="00575D4A" w:rsidRPr="00E954A1" w:rsidRDefault="00575D4A" w:rsidP="00516A2B">
      <w:pPr>
        <w:pStyle w:val="a7"/>
        <w:spacing w:before="0" w:beforeAutospacing="0" w:after="0" w:afterAutospacing="0"/>
        <w:ind w:firstLine="645"/>
        <w:rPr>
          <w:rFonts w:ascii="仿宋_GB2312" w:eastAsia="仿宋_GB2312"/>
          <w:color w:val="333333"/>
          <w:sz w:val="32"/>
          <w:szCs w:val="32"/>
        </w:rPr>
        <w:pPrChange w:id="78" w:author="王波" w:date="2018-05-04T13:12:00Z">
          <w:pPr>
            <w:pStyle w:val="a7"/>
            <w:spacing w:before="90" w:beforeAutospacing="0" w:after="180" w:afterAutospacing="0"/>
            <w:ind w:firstLine="645"/>
          </w:pPr>
        </w:pPrChange>
      </w:pPr>
      <w:r>
        <w:rPr>
          <w:rFonts w:ascii="仿宋_GB2312" w:eastAsia="仿宋_GB2312" w:hint="eastAsia"/>
          <w:color w:val="333333"/>
          <w:sz w:val="32"/>
          <w:szCs w:val="32"/>
        </w:rPr>
        <w:t>邮寄</w:t>
      </w:r>
      <w:r>
        <w:rPr>
          <w:rFonts w:ascii="仿宋_GB2312" w:eastAsia="仿宋_GB2312"/>
          <w:color w:val="333333"/>
          <w:sz w:val="32"/>
          <w:szCs w:val="32"/>
        </w:rPr>
        <w:t>地址：重庆市江北区建新东路</w:t>
      </w:r>
      <w:r>
        <w:rPr>
          <w:rFonts w:ascii="仿宋_GB2312" w:eastAsia="仿宋_GB2312" w:hint="eastAsia"/>
          <w:color w:val="333333"/>
          <w:sz w:val="32"/>
          <w:szCs w:val="32"/>
        </w:rPr>
        <w:t>3号百业兴</w:t>
      </w:r>
      <w:r>
        <w:rPr>
          <w:rFonts w:ascii="仿宋_GB2312" w:eastAsia="仿宋_GB2312"/>
          <w:color w:val="333333"/>
          <w:sz w:val="32"/>
          <w:szCs w:val="32"/>
        </w:rPr>
        <w:t>大厦</w:t>
      </w:r>
      <w:r>
        <w:rPr>
          <w:rFonts w:ascii="仿宋_GB2312" w:eastAsia="仿宋_GB2312" w:hint="eastAsia"/>
          <w:color w:val="333333"/>
          <w:sz w:val="32"/>
          <w:szCs w:val="32"/>
        </w:rPr>
        <w:t>1302室</w:t>
      </w:r>
      <w:r>
        <w:rPr>
          <w:rFonts w:ascii="仿宋_GB2312" w:eastAsia="仿宋_GB2312"/>
          <w:color w:val="333333"/>
          <w:sz w:val="32"/>
          <w:szCs w:val="32"/>
        </w:rPr>
        <w:t>。</w:t>
      </w:r>
    </w:p>
    <w:p w:rsidR="00383125" w:rsidRPr="00635CAE" w:rsidRDefault="00383125" w:rsidP="00516A2B">
      <w:pPr>
        <w:widowControl/>
        <w:jc w:val="left"/>
        <w:rPr>
          <w:rFonts w:ascii="仿宋_GB2312" w:eastAsia="仿宋_GB2312" w:hAnsi="宋体" w:cs="宋体"/>
          <w:color w:val="333333"/>
          <w:kern w:val="0"/>
          <w:sz w:val="32"/>
          <w:szCs w:val="32"/>
        </w:rPr>
        <w:pPrChange w:id="79" w:author="王波" w:date="2018-05-04T13:12:00Z">
          <w:pPr>
            <w:widowControl/>
            <w:spacing w:before="90" w:after="180"/>
            <w:jc w:val="left"/>
          </w:pPr>
        </w:pPrChange>
      </w:pPr>
      <w:r w:rsidRPr="00383125">
        <w:rPr>
          <w:rFonts w:ascii="仿宋_GB2312" w:eastAsia="仿宋_GB2312" w:hAnsi="宋体" w:cs="宋体" w:hint="eastAsia"/>
          <w:color w:val="333333"/>
          <w:kern w:val="0"/>
          <w:sz w:val="32"/>
          <w:szCs w:val="32"/>
        </w:rPr>
        <w:t xml:space="preserve">　　附件</w:t>
      </w:r>
      <w:r w:rsidRPr="00635CAE">
        <w:rPr>
          <w:rFonts w:ascii="仿宋_GB2312" w:eastAsia="仿宋_GB2312" w:hAnsi="宋体" w:cs="宋体" w:hint="eastAsia"/>
          <w:color w:val="333333"/>
          <w:kern w:val="0"/>
          <w:sz w:val="32"/>
          <w:szCs w:val="32"/>
        </w:rPr>
        <w:t>:</w:t>
      </w:r>
      <w:r w:rsidR="00BD2759">
        <w:fldChar w:fldCharType="begin"/>
      </w:r>
      <w:r w:rsidR="00BD2759">
        <w:instrText xml:space="preserve"> HYPERLINK "http://www.nftec.agri.cn/tzgg/201804/W020180425579867397689.doc" </w:instrText>
      </w:r>
      <w:r w:rsidR="00BD2759">
        <w:fldChar w:fldCharType="separate"/>
      </w:r>
      <w:r w:rsidRPr="00635CAE">
        <w:rPr>
          <w:rFonts w:ascii="仿宋_GB2312" w:eastAsia="仿宋_GB2312" w:hAnsi="宋体" w:cs="宋体" w:hint="eastAsia"/>
          <w:color w:val="333333"/>
          <w:kern w:val="0"/>
          <w:sz w:val="32"/>
          <w:szCs w:val="32"/>
        </w:rPr>
        <w:t>1</w:t>
      </w:r>
      <w:ins w:id="80" w:author="王波" w:date="2018-05-04T13:13:00Z">
        <w:r w:rsidR="00516A2B">
          <w:rPr>
            <w:rFonts w:ascii="仿宋_GB2312" w:eastAsia="仿宋_GB2312" w:hAnsi="宋体" w:cs="宋体"/>
            <w:color w:val="333333"/>
            <w:kern w:val="0"/>
            <w:sz w:val="32"/>
            <w:szCs w:val="32"/>
          </w:rPr>
          <w:t>.</w:t>
        </w:r>
      </w:ins>
      <w:del w:id="81" w:author="王波" w:date="2018-05-04T13:13:00Z">
        <w:r w:rsidRPr="00635CAE" w:rsidDel="00516A2B">
          <w:rPr>
            <w:rFonts w:ascii="仿宋_GB2312" w:eastAsia="仿宋_GB2312" w:hAnsi="宋体" w:cs="宋体" w:hint="eastAsia"/>
            <w:color w:val="333333"/>
            <w:kern w:val="0"/>
            <w:sz w:val="32"/>
            <w:szCs w:val="32"/>
          </w:rPr>
          <w:delText>、</w:delText>
        </w:r>
      </w:del>
      <w:r w:rsidRPr="00635CAE">
        <w:rPr>
          <w:rFonts w:ascii="仿宋_GB2312" w:eastAsia="仿宋_GB2312" w:hAnsi="宋体" w:cs="宋体" w:hint="eastAsia"/>
          <w:color w:val="333333"/>
          <w:kern w:val="0"/>
          <w:sz w:val="32"/>
          <w:szCs w:val="32"/>
        </w:rPr>
        <w:t>全国基层水产技术推广示范站复核标准</w:t>
      </w:r>
      <w:r w:rsidR="00BD2759">
        <w:rPr>
          <w:rFonts w:ascii="仿宋_GB2312" w:eastAsia="仿宋_GB2312" w:hAnsi="宋体" w:cs="宋体"/>
          <w:color w:val="333333"/>
          <w:kern w:val="0"/>
          <w:sz w:val="32"/>
          <w:szCs w:val="32"/>
        </w:rPr>
        <w:fldChar w:fldCharType="end"/>
      </w:r>
    </w:p>
    <w:p w:rsidR="00383125" w:rsidRPr="00635CAE" w:rsidRDefault="00383125" w:rsidP="00516A2B">
      <w:pPr>
        <w:widowControl/>
        <w:jc w:val="left"/>
        <w:rPr>
          <w:rFonts w:ascii="仿宋_GB2312" w:eastAsia="仿宋_GB2312" w:hAnsi="宋体" w:cs="宋体"/>
          <w:color w:val="333333"/>
          <w:kern w:val="0"/>
          <w:sz w:val="32"/>
          <w:szCs w:val="32"/>
        </w:rPr>
        <w:pPrChange w:id="82" w:author="王波" w:date="2018-05-04T13:12:00Z">
          <w:pPr>
            <w:widowControl/>
            <w:spacing w:before="90" w:after="180"/>
            <w:jc w:val="left"/>
          </w:pPr>
        </w:pPrChange>
      </w:pPr>
      <w:r w:rsidRPr="00635CAE">
        <w:rPr>
          <w:rFonts w:ascii="仿宋_GB2312" w:eastAsia="仿宋_GB2312" w:hAnsi="宋体" w:cs="宋体" w:hint="eastAsia"/>
          <w:color w:val="333333"/>
          <w:kern w:val="0"/>
          <w:sz w:val="32"/>
          <w:szCs w:val="32"/>
        </w:rPr>
        <w:t xml:space="preserve">　　</w:t>
      </w:r>
      <w:r w:rsidR="00575D4A" w:rsidRPr="00635CAE">
        <w:rPr>
          <w:rFonts w:ascii="仿宋_GB2312" w:eastAsia="仿宋_GB2312" w:hAnsi="宋体" w:cs="宋体" w:hint="eastAsia"/>
          <w:color w:val="333333"/>
          <w:kern w:val="0"/>
          <w:sz w:val="32"/>
          <w:szCs w:val="32"/>
        </w:rPr>
        <w:t xml:space="preserve">     </w:t>
      </w:r>
      <w:r w:rsidR="00BD2759">
        <w:fldChar w:fldCharType="begin"/>
      </w:r>
      <w:r w:rsidR="00BD2759">
        <w:instrText xml:space="preserve"> HYPERLINK "http://www.nftec.agri.cn/tzgg/201804/W020180425579867399498.doc" </w:instrText>
      </w:r>
      <w:r w:rsidR="00BD2759">
        <w:fldChar w:fldCharType="separate"/>
      </w:r>
      <w:r w:rsidRPr="00635CAE">
        <w:rPr>
          <w:rFonts w:ascii="仿宋_GB2312" w:eastAsia="仿宋_GB2312" w:hAnsi="宋体" w:cs="宋体" w:hint="eastAsia"/>
          <w:color w:val="333333"/>
          <w:kern w:val="0"/>
          <w:sz w:val="32"/>
          <w:szCs w:val="32"/>
        </w:rPr>
        <w:t>2</w:t>
      </w:r>
      <w:ins w:id="83" w:author="王波" w:date="2018-05-04T13:13:00Z">
        <w:r w:rsidR="00516A2B">
          <w:rPr>
            <w:rFonts w:ascii="仿宋_GB2312" w:eastAsia="仿宋_GB2312" w:hAnsi="宋体" w:cs="宋体"/>
            <w:color w:val="333333"/>
            <w:kern w:val="0"/>
            <w:sz w:val="32"/>
            <w:szCs w:val="32"/>
          </w:rPr>
          <w:t>.</w:t>
        </w:r>
      </w:ins>
      <w:del w:id="84" w:author="王波" w:date="2018-05-04T13:13:00Z">
        <w:r w:rsidRPr="00635CAE" w:rsidDel="00516A2B">
          <w:rPr>
            <w:rFonts w:ascii="仿宋_GB2312" w:eastAsia="仿宋_GB2312" w:hAnsi="宋体" w:cs="宋体" w:hint="eastAsia"/>
            <w:color w:val="333333"/>
            <w:kern w:val="0"/>
            <w:sz w:val="32"/>
            <w:szCs w:val="32"/>
          </w:rPr>
          <w:delText>、</w:delText>
        </w:r>
      </w:del>
      <w:r w:rsidRPr="00635CAE">
        <w:rPr>
          <w:rFonts w:ascii="仿宋_GB2312" w:eastAsia="仿宋_GB2312" w:hAnsi="宋体" w:cs="宋体" w:hint="eastAsia"/>
          <w:color w:val="333333"/>
          <w:kern w:val="0"/>
          <w:sz w:val="32"/>
          <w:szCs w:val="32"/>
        </w:rPr>
        <w:t>全国基层水产技术推广示范站复核评分表</w:t>
      </w:r>
      <w:r w:rsidR="00BD2759">
        <w:rPr>
          <w:rFonts w:ascii="仿宋_GB2312" w:eastAsia="仿宋_GB2312" w:hAnsi="宋体" w:cs="宋体"/>
          <w:color w:val="333333"/>
          <w:kern w:val="0"/>
          <w:sz w:val="32"/>
          <w:szCs w:val="32"/>
        </w:rPr>
        <w:fldChar w:fldCharType="end"/>
      </w:r>
    </w:p>
    <w:p w:rsidR="00383125" w:rsidRPr="00635CAE" w:rsidRDefault="00383125" w:rsidP="00516A2B">
      <w:pPr>
        <w:widowControl/>
        <w:ind w:left="2080" w:hangingChars="650" w:hanging="2080"/>
        <w:jc w:val="left"/>
        <w:rPr>
          <w:rFonts w:ascii="仿宋_GB2312" w:eastAsia="仿宋_GB2312" w:hAnsi="宋体" w:cs="宋体"/>
          <w:color w:val="333333"/>
          <w:kern w:val="0"/>
          <w:sz w:val="32"/>
          <w:szCs w:val="32"/>
        </w:rPr>
        <w:pPrChange w:id="85" w:author="王波" w:date="2018-05-04T13:12:00Z">
          <w:pPr>
            <w:widowControl/>
            <w:spacing w:before="90" w:after="180"/>
            <w:ind w:left="2080" w:hangingChars="650" w:hanging="2080"/>
            <w:jc w:val="left"/>
          </w:pPr>
        </w:pPrChange>
      </w:pPr>
      <w:r w:rsidRPr="00635CAE">
        <w:rPr>
          <w:rFonts w:ascii="仿宋_GB2312" w:eastAsia="仿宋_GB2312" w:hAnsi="宋体" w:cs="宋体" w:hint="eastAsia"/>
          <w:color w:val="333333"/>
          <w:kern w:val="0"/>
          <w:sz w:val="32"/>
          <w:szCs w:val="32"/>
        </w:rPr>
        <w:t xml:space="preserve">　</w:t>
      </w:r>
      <w:r w:rsidR="00575D4A" w:rsidRPr="00635CAE">
        <w:rPr>
          <w:rFonts w:ascii="仿宋_GB2312" w:eastAsia="仿宋_GB2312" w:hAnsi="宋体" w:cs="宋体" w:hint="eastAsia"/>
          <w:color w:val="333333"/>
          <w:kern w:val="0"/>
          <w:sz w:val="32"/>
          <w:szCs w:val="32"/>
        </w:rPr>
        <w:t xml:space="preserve"> </w:t>
      </w:r>
      <w:r w:rsidR="00575D4A" w:rsidRPr="00635CAE">
        <w:rPr>
          <w:rFonts w:ascii="仿宋_GB2312" w:eastAsia="仿宋_GB2312" w:hAnsi="宋体" w:cs="宋体"/>
          <w:color w:val="333333"/>
          <w:kern w:val="0"/>
          <w:sz w:val="32"/>
          <w:szCs w:val="32"/>
        </w:rPr>
        <w:t xml:space="preserve">    </w:t>
      </w:r>
      <w:r w:rsidRPr="00635CAE">
        <w:rPr>
          <w:rFonts w:ascii="仿宋_GB2312" w:eastAsia="仿宋_GB2312" w:hAnsi="宋体" w:cs="宋体" w:hint="eastAsia"/>
          <w:color w:val="000000" w:themeColor="text1"/>
          <w:kern w:val="0"/>
          <w:sz w:val="32"/>
          <w:szCs w:val="32"/>
        </w:rPr>
        <w:t xml:space="preserve">　</w:t>
      </w:r>
      <w:r w:rsidR="00BD2759">
        <w:fldChar w:fldCharType="begin"/>
      </w:r>
      <w:r w:rsidR="00BD2759">
        <w:instrText xml:space="preserve"> HYPERLINK "http://www.nftec.agri.cn/tzgg</w:instrText>
      </w:r>
      <w:r w:rsidR="00BD2759">
        <w:instrText xml:space="preserve">/201804/W020180425579867397142.doc" </w:instrText>
      </w:r>
      <w:r w:rsidR="00BD2759">
        <w:fldChar w:fldCharType="separate"/>
      </w:r>
      <w:r w:rsidRPr="00635CAE">
        <w:rPr>
          <w:rFonts w:ascii="仿宋_GB2312" w:eastAsia="仿宋_GB2312" w:hAnsi="宋体" w:cs="宋体" w:hint="eastAsia"/>
          <w:color w:val="000000" w:themeColor="text1"/>
          <w:kern w:val="0"/>
          <w:sz w:val="32"/>
          <w:szCs w:val="32"/>
        </w:rPr>
        <w:t>3</w:t>
      </w:r>
      <w:ins w:id="86" w:author="王波" w:date="2018-05-04T13:13:00Z">
        <w:r w:rsidR="00516A2B">
          <w:rPr>
            <w:rFonts w:ascii="仿宋_GB2312" w:eastAsia="仿宋_GB2312" w:hAnsi="宋体" w:cs="宋体"/>
            <w:color w:val="000000" w:themeColor="text1"/>
            <w:kern w:val="0"/>
            <w:sz w:val="32"/>
            <w:szCs w:val="32"/>
          </w:rPr>
          <w:t>.</w:t>
        </w:r>
      </w:ins>
      <w:del w:id="87" w:author="王波" w:date="2018-05-04T13:13:00Z">
        <w:r w:rsidRPr="00635CAE" w:rsidDel="00516A2B">
          <w:rPr>
            <w:rFonts w:ascii="仿宋_GB2312" w:eastAsia="仿宋_GB2312" w:hAnsi="宋体" w:cs="宋体" w:hint="eastAsia"/>
            <w:color w:val="000000" w:themeColor="text1"/>
            <w:kern w:val="0"/>
            <w:sz w:val="32"/>
            <w:szCs w:val="32"/>
          </w:rPr>
          <w:delText>、</w:delText>
        </w:r>
      </w:del>
      <w:r w:rsidRPr="00635CAE">
        <w:rPr>
          <w:rFonts w:ascii="仿宋_GB2312" w:eastAsia="仿宋_GB2312" w:hAnsi="宋体" w:cs="宋体" w:hint="eastAsia"/>
          <w:color w:val="000000" w:themeColor="text1"/>
          <w:kern w:val="0"/>
          <w:sz w:val="32"/>
          <w:szCs w:val="32"/>
        </w:rPr>
        <w:t>“十佳”全国基层水产技术推广示范站推荐表</w:t>
      </w:r>
      <w:r w:rsidR="00BD2759">
        <w:rPr>
          <w:rFonts w:ascii="仿宋_GB2312" w:eastAsia="仿宋_GB2312" w:hAnsi="宋体" w:cs="宋体"/>
          <w:color w:val="000000" w:themeColor="text1"/>
          <w:kern w:val="0"/>
          <w:sz w:val="32"/>
          <w:szCs w:val="32"/>
        </w:rPr>
        <w:fldChar w:fldCharType="end"/>
      </w:r>
    </w:p>
    <w:p w:rsidR="00FD4465" w:rsidRPr="00383125" w:rsidRDefault="00FD4465" w:rsidP="00516A2B">
      <w:pPr>
        <w:widowControl/>
        <w:ind w:left="2080" w:hangingChars="650" w:hanging="2080"/>
        <w:jc w:val="left"/>
        <w:rPr>
          <w:rFonts w:ascii="仿宋_GB2312" w:eastAsia="仿宋_GB2312" w:hAnsi="宋体" w:cs="宋体"/>
          <w:color w:val="333333"/>
          <w:kern w:val="0"/>
          <w:sz w:val="32"/>
          <w:szCs w:val="32"/>
        </w:rPr>
        <w:pPrChange w:id="88" w:author="王波" w:date="2018-05-04T13:12:00Z">
          <w:pPr>
            <w:widowControl/>
            <w:spacing w:before="90" w:after="180"/>
            <w:ind w:left="2080" w:hangingChars="650" w:hanging="2080"/>
            <w:jc w:val="left"/>
          </w:pPr>
        </w:pPrChange>
      </w:pPr>
      <w:r>
        <w:rPr>
          <w:rFonts w:ascii="仿宋_GB2312" w:eastAsia="仿宋_GB2312" w:hAnsi="宋体" w:cs="宋体"/>
          <w:color w:val="333333"/>
          <w:kern w:val="0"/>
          <w:sz w:val="32"/>
          <w:szCs w:val="32"/>
        </w:rPr>
        <w:t xml:space="preserve">         4</w:t>
      </w:r>
      <w:ins w:id="89" w:author="王波" w:date="2018-05-04T13:13:00Z">
        <w:r w:rsidR="00516A2B">
          <w:rPr>
            <w:rFonts w:ascii="仿宋_GB2312" w:eastAsia="仿宋_GB2312" w:hAnsi="宋体" w:cs="宋体"/>
            <w:color w:val="333333"/>
            <w:kern w:val="0"/>
            <w:sz w:val="32"/>
            <w:szCs w:val="32"/>
          </w:rPr>
          <w:t>.</w:t>
        </w:r>
      </w:ins>
      <w:del w:id="90" w:author="王波" w:date="2018-05-04T13:13:00Z">
        <w:r w:rsidDel="00516A2B">
          <w:rPr>
            <w:rFonts w:ascii="仿宋_GB2312" w:eastAsia="仿宋_GB2312" w:hAnsi="宋体" w:cs="宋体" w:hint="eastAsia"/>
            <w:color w:val="333333"/>
            <w:kern w:val="0"/>
            <w:sz w:val="32"/>
            <w:szCs w:val="32"/>
          </w:rPr>
          <w:delText>、</w:delText>
        </w:r>
      </w:del>
      <w:r w:rsidRPr="00383125">
        <w:rPr>
          <w:rFonts w:ascii="仿宋_GB2312" w:eastAsia="仿宋_GB2312" w:hint="eastAsia"/>
          <w:sz w:val="32"/>
        </w:rPr>
        <w:t>《全国水产技术推广总站〈关于开展</w:t>
      </w:r>
      <w:r>
        <w:rPr>
          <w:rFonts w:ascii="仿宋_GB2312" w:eastAsia="仿宋_GB2312" w:hint="eastAsia"/>
          <w:sz w:val="32"/>
        </w:rPr>
        <w:t>全国基层水产技术推广示范站复核暨遴选“十佳”示范站的函〉》</w:t>
      </w:r>
      <w:r w:rsidRPr="00E954A1">
        <w:rPr>
          <w:rFonts w:ascii="仿宋_GB2312" w:eastAsia="仿宋_GB2312" w:hint="eastAsia"/>
          <w:sz w:val="32"/>
        </w:rPr>
        <w:t>（农渔技体函〔2018〕8</w:t>
      </w:r>
      <w:r>
        <w:rPr>
          <w:rFonts w:ascii="仿宋_GB2312" w:eastAsia="仿宋_GB2312"/>
          <w:sz w:val="32"/>
        </w:rPr>
        <w:t>3</w:t>
      </w:r>
      <w:r w:rsidRPr="00E954A1">
        <w:rPr>
          <w:rFonts w:ascii="仿宋_GB2312" w:eastAsia="仿宋_GB2312" w:hint="eastAsia"/>
          <w:sz w:val="32"/>
        </w:rPr>
        <w:t>号）</w:t>
      </w:r>
    </w:p>
    <w:p w:rsidR="00B60523" w:rsidRPr="00E954A1" w:rsidDel="00516A2B" w:rsidRDefault="000430D5" w:rsidP="00575D4A">
      <w:pPr>
        <w:widowControl/>
        <w:spacing w:before="90" w:after="180"/>
        <w:jc w:val="left"/>
        <w:rPr>
          <w:del w:id="91" w:author="王波" w:date="2018-05-04T13:13:00Z"/>
          <w:rFonts w:ascii="仿宋_GB2312" w:eastAsia="仿宋_GB2312"/>
          <w:color w:val="333333"/>
          <w:sz w:val="32"/>
          <w:szCs w:val="32"/>
        </w:rPr>
      </w:pPr>
      <w:r w:rsidRPr="00383125">
        <w:rPr>
          <w:rFonts w:ascii="黑体" w:eastAsia="黑体" w:hAnsi="黑体" w:cs="宋体" w:hint="eastAsia"/>
          <w:bCs/>
          <w:color w:val="333333"/>
          <w:kern w:val="0"/>
          <w:sz w:val="32"/>
          <w:szCs w:val="32"/>
        </w:rPr>
        <w:t xml:space="preserve">　</w:t>
      </w:r>
    </w:p>
    <w:p w:rsidR="00B12563" w:rsidDel="00516A2B" w:rsidRDefault="000430D5" w:rsidP="00516A2B">
      <w:pPr>
        <w:widowControl/>
        <w:spacing w:before="90" w:after="180"/>
        <w:jc w:val="left"/>
        <w:rPr>
          <w:del w:id="92" w:author="王波" w:date="2018-05-04T13:13:00Z"/>
          <w:rFonts w:ascii="仿宋_GB2312" w:eastAsia="仿宋_GB2312"/>
          <w:sz w:val="28"/>
        </w:rPr>
        <w:pPrChange w:id="93" w:author="王波" w:date="2018-05-04T13:13:00Z">
          <w:pPr>
            <w:pStyle w:val="a7"/>
            <w:spacing w:before="90" w:beforeAutospacing="0" w:after="180" w:afterAutospacing="0" w:line="578" w:lineRule="exact"/>
          </w:pPr>
        </w:pPrChange>
      </w:pPr>
      <w:del w:id="94" w:author="王波" w:date="2018-05-04T13:13:00Z">
        <w:r w:rsidRPr="00B12563" w:rsidDel="00516A2B">
          <w:rPr>
            <w:rFonts w:ascii="仿宋_GB2312" w:eastAsia="仿宋_GB2312" w:hint="eastAsia"/>
            <w:color w:val="333333"/>
            <w:sz w:val="28"/>
            <w:szCs w:val="21"/>
          </w:rPr>
          <w:delText xml:space="preserve">　　</w:delText>
        </w:r>
      </w:del>
    </w:p>
    <w:p w:rsidR="00E954A1" w:rsidDel="00516A2B" w:rsidRDefault="00E954A1" w:rsidP="00516A2B">
      <w:pPr>
        <w:widowControl/>
        <w:spacing w:before="90" w:after="180"/>
        <w:jc w:val="left"/>
        <w:rPr>
          <w:del w:id="95" w:author="王波" w:date="2018-05-04T13:13:00Z"/>
          <w:rFonts w:ascii="仿宋_GB2312"/>
        </w:rPr>
        <w:pPrChange w:id="96" w:author="王波" w:date="2018-05-04T13:13:00Z">
          <w:pPr/>
        </w:pPrChange>
      </w:pPr>
    </w:p>
    <w:p w:rsidR="00E954A1" w:rsidDel="00516A2B" w:rsidRDefault="00E954A1" w:rsidP="00E954A1">
      <w:pPr>
        <w:rPr>
          <w:del w:id="97" w:author="王波" w:date="2018-05-04T13:13:00Z"/>
          <w:rFonts w:ascii="仿宋_GB2312"/>
        </w:rPr>
      </w:pPr>
    </w:p>
    <w:p w:rsidR="00E954A1" w:rsidDel="00516A2B" w:rsidRDefault="00E954A1" w:rsidP="00E954A1">
      <w:pPr>
        <w:rPr>
          <w:del w:id="98" w:author="王波" w:date="2018-05-04T13:13:00Z"/>
          <w:rFonts w:ascii="仿宋_GB2312"/>
        </w:rPr>
      </w:pPr>
    </w:p>
    <w:p w:rsidR="00E954A1" w:rsidDel="00516A2B" w:rsidRDefault="00E954A1" w:rsidP="00E954A1">
      <w:pPr>
        <w:rPr>
          <w:del w:id="99" w:author="王波" w:date="2018-05-04T13:13:00Z"/>
          <w:rFonts w:ascii="仿宋_GB2312"/>
        </w:rPr>
      </w:pPr>
    </w:p>
    <w:p w:rsidR="00E954A1" w:rsidDel="00516A2B" w:rsidRDefault="00E954A1" w:rsidP="00E954A1">
      <w:pPr>
        <w:rPr>
          <w:del w:id="100" w:author="王波" w:date="2018-05-04T13:13:00Z"/>
          <w:rFonts w:ascii="仿宋_GB2312"/>
        </w:rPr>
      </w:pPr>
    </w:p>
    <w:p w:rsidR="00E954A1" w:rsidDel="00516A2B" w:rsidRDefault="00E954A1" w:rsidP="00E954A1">
      <w:pPr>
        <w:rPr>
          <w:del w:id="101" w:author="王波" w:date="2018-05-04T13:13:00Z"/>
          <w:rFonts w:ascii="仿宋_GB2312"/>
        </w:rPr>
      </w:pPr>
    </w:p>
    <w:p w:rsidR="00E954A1" w:rsidDel="00516A2B" w:rsidRDefault="00E954A1" w:rsidP="00E954A1">
      <w:pPr>
        <w:rPr>
          <w:del w:id="102" w:author="王波" w:date="2018-05-04T13:13:00Z"/>
          <w:rFonts w:ascii="仿宋_GB2312"/>
        </w:rPr>
      </w:pPr>
    </w:p>
    <w:p w:rsidR="00E954A1" w:rsidDel="00516A2B" w:rsidRDefault="00E954A1" w:rsidP="00E954A1">
      <w:pPr>
        <w:rPr>
          <w:del w:id="103" w:author="王波" w:date="2018-05-04T13:13:00Z"/>
          <w:rFonts w:ascii="仿宋_GB2312"/>
        </w:rPr>
      </w:pPr>
    </w:p>
    <w:p w:rsidR="00E954A1" w:rsidDel="00516A2B" w:rsidRDefault="00E954A1" w:rsidP="00E954A1">
      <w:pPr>
        <w:rPr>
          <w:del w:id="104" w:author="王波" w:date="2018-05-04T13:13:00Z"/>
          <w:rFonts w:ascii="仿宋_GB2312"/>
        </w:rPr>
      </w:pPr>
    </w:p>
    <w:p w:rsidR="00E954A1" w:rsidDel="00516A2B" w:rsidRDefault="00E954A1" w:rsidP="00E954A1">
      <w:pPr>
        <w:rPr>
          <w:del w:id="105" w:author="王波" w:date="2018-05-04T13:13:00Z"/>
          <w:rFonts w:ascii="仿宋_GB2312"/>
        </w:rPr>
      </w:pPr>
    </w:p>
    <w:p w:rsidR="00E954A1" w:rsidDel="00516A2B" w:rsidRDefault="00E954A1" w:rsidP="00E954A1">
      <w:pPr>
        <w:rPr>
          <w:del w:id="106" w:author="王波" w:date="2018-05-04T13:13:00Z"/>
          <w:rFonts w:ascii="仿宋_GB2312"/>
        </w:rPr>
      </w:pPr>
    </w:p>
    <w:p w:rsidR="00E954A1" w:rsidDel="00516A2B" w:rsidRDefault="00E954A1" w:rsidP="00E954A1">
      <w:pPr>
        <w:rPr>
          <w:del w:id="107" w:author="王波" w:date="2018-05-04T13:13:00Z"/>
          <w:rFonts w:ascii="仿宋_GB2312"/>
        </w:rPr>
      </w:pPr>
    </w:p>
    <w:p w:rsidR="00E954A1" w:rsidDel="00516A2B" w:rsidRDefault="00E954A1" w:rsidP="00E954A1">
      <w:pPr>
        <w:rPr>
          <w:del w:id="108" w:author="王波" w:date="2018-05-04T13:13:00Z"/>
          <w:rFonts w:ascii="仿宋_GB2312"/>
        </w:rPr>
      </w:pPr>
    </w:p>
    <w:p w:rsidR="00E954A1" w:rsidDel="00516A2B" w:rsidRDefault="00E954A1" w:rsidP="00E954A1">
      <w:pPr>
        <w:rPr>
          <w:del w:id="109" w:author="王波" w:date="2018-05-04T13:13:00Z"/>
          <w:rFonts w:ascii="仿宋_GB2312"/>
        </w:rPr>
      </w:pPr>
    </w:p>
    <w:p w:rsidR="00E954A1" w:rsidDel="00516A2B" w:rsidRDefault="00E954A1" w:rsidP="00E954A1">
      <w:pPr>
        <w:rPr>
          <w:del w:id="110" w:author="王波" w:date="2018-05-04T13:13:00Z"/>
          <w:rFonts w:ascii="仿宋_GB2312"/>
        </w:rPr>
      </w:pPr>
    </w:p>
    <w:p w:rsidR="00E954A1" w:rsidDel="00516A2B" w:rsidRDefault="00E954A1" w:rsidP="00E954A1">
      <w:pPr>
        <w:rPr>
          <w:del w:id="111" w:author="王波" w:date="2018-05-04T13:13:00Z"/>
          <w:rFonts w:ascii="仿宋_GB2312"/>
        </w:rPr>
      </w:pPr>
    </w:p>
    <w:p w:rsidR="00E954A1" w:rsidDel="00516A2B" w:rsidRDefault="00E954A1" w:rsidP="00E954A1">
      <w:pPr>
        <w:rPr>
          <w:del w:id="112" w:author="王波" w:date="2018-05-04T13:13:00Z"/>
          <w:rFonts w:ascii="仿宋_GB2312"/>
        </w:rPr>
      </w:pPr>
    </w:p>
    <w:p w:rsidR="00E954A1" w:rsidDel="00516A2B" w:rsidRDefault="00E954A1" w:rsidP="00E954A1">
      <w:pPr>
        <w:rPr>
          <w:del w:id="113" w:author="王波" w:date="2018-05-04T13:13:00Z"/>
          <w:rFonts w:ascii="仿宋_GB2312"/>
        </w:rPr>
      </w:pPr>
    </w:p>
    <w:p w:rsidR="00E954A1" w:rsidDel="00A678B0" w:rsidRDefault="00E954A1" w:rsidP="00E954A1">
      <w:pPr>
        <w:rPr>
          <w:del w:id="114" w:author="马俊" w:date="2018-05-04T11:24:00Z"/>
          <w:rFonts w:ascii="仿宋_GB2312"/>
        </w:rPr>
      </w:pPr>
    </w:p>
    <w:p w:rsidR="00E954A1" w:rsidDel="00A678B0" w:rsidRDefault="00E954A1" w:rsidP="00E954A1">
      <w:pPr>
        <w:rPr>
          <w:del w:id="115" w:author="马俊" w:date="2018-05-04T11:24:00Z"/>
          <w:rFonts w:ascii="仿宋_GB2312"/>
        </w:rPr>
      </w:pPr>
    </w:p>
    <w:p w:rsidR="00E954A1" w:rsidRDefault="00E954A1" w:rsidP="00E954A1">
      <w:pPr>
        <w:rPr>
          <w:rFonts w:ascii="仿宋_GB2312"/>
        </w:rPr>
      </w:pPr>
    </w:p>
    <w:p w:rsidR="00E954A1" w:rsidRPr="001E3FA4" w:rsidRDefault="00E954A1" w:rsidP="00E954A1">
      <w:pPr>
        <w:ind w:firstLineChars="1250" w:firstLine="4000"/>
        <w:rPr>
          <w:rFonts w:ascii="仿宋_GB2312" w:eastAsia="仿宋_GB2312"/>
          <w:sz w:val="32"/>
          <w:szCs w:val="32"/>
        </w:rPr>
      </w:pPr>
      <w:r w:rsidRPr="001E3FA4">
        <w:rPr>
          <w:rFonts w:ascii="仿宋_GB2312" w:eastAsia="仿宋_GB2312" w:hint="eastAsia"/>
          <w:sz w:val="32"/>
          <w:szCs w:val="32"/>
        </w:rPr>
        <w:t>重庆市水产技术推广</w:t>
      </w:r>
      <w:r>
        <w:rPr>
          <w:rFonts w:ascii="仿宋_GB2312" w:eastAsia="仿宋_GB2312" w:hint="eastAsia"/>
          <w:sz w:val="32"/>
          <w:szCs w:val="32"/>
        </w:rPr>
        <w:t>总</w:t>
      </w:r>
      <w:r w:rsidRPr="001E3FA4">
        <w:rPr>
          <w:rFonts w:ascii="仿宋_GB2312" w:eastAsia="仿宋_GB2312" w:hint="eastAsia"/>
          <w:sz w:val="32"/>
          <w:szCs w:val="32"/>
        </w:rPr>
        <w:t>站</w:t>
      </w:r>
    </w:p>
    <w:p w:rsidR="00E954A1" w:rsidRDefault="00E954A1" w:rsidP="00E954A1">
      <w:pPr>
        <w:rPr>
          <w:rFonts w:ascii="仿宋_GB2312" w:eastAsia="仿宋_GB2312"/>
          <w:sz w:val="32"/>
          <w:szCs w:val="32"/>
        </w:rPr>
      </w:pPr>
      <w:r w:rsidRPr="00843BDC">
        <w:rPr>
          <w:rFonts w:ascii="仿宋_GB2312" w:eastAsia="仿宋_GB2312" w:hint="eastAsia"/>
          <w:sz w:val="32"/>
          <w:szCs w:val="32"/>
        </w:rPr>
        <w:t xml:space="preserve">　　　　　　　　 </w:t>
      </w:r>
      <w:r>
        <w:rPr>
          <w:rFonts w:ascii="仿宋_GB2312" w:eastAsia="仿宋_GB2312" w:hint="eastAsia"/>
          <w:sz w:val="32"/>
          <w:szCs w:val="32"/>
        </w:rPr>
        <w:t xml:space="preserve">          </w:t>
      </w:r>
      <w:r w:rsidRPr="00843BDC">
        <w:rPr>
          <w:rFonts w:ascii="仿宋_GB2312" w:eastAsia="仿宋_GB2312" w:hint="eastAsia"/>
          <w:sz w:val="32"/>
          <w:szCs w:val="32"/>
        </w:rPr>
        <w:t xml:space="preserve"> 201</w:t>
      </w:r>
      <w:r>
        <w:rPr>
          <w:rFonts w:ascii="仿宋_GB2312" w:eastAsia="仿宋_GB2312" w:hint="eastAsia"/>
          <w:sz w:val="32"/>
          <w:szCs w:val="32"/>
        </w:rPr>
        <w:t>8</w:t>
      </w:r>
      <w:r w:rsidRPr="00843BDC">
        <w:rPr>
          <w:rFonts w:ascii="仿宋_GB2312" w:eastAsia="仿宋_GB2312" w:hint="eastAsia"/>
          <w:sz w:val="32"/>
          <w:szCs w:val="32"/>
        </w:rPr>
        <w:t>年</w:t>
      </w:r>
      <w:r>
        <w:rPr>
          <w:rFonts w:ascii="仿宋_GB2312" w:eastAsia="仿宋_GB2312" w:hint="eastAsia"/>
          <w:sz w:val="32"/>
          <w:szCs w:val="32"/>
        </w:rPr>
        <w:t>5</w:t>
      </w:r>
      <w:r w:rsidRPr="00843BDC">
        <w:rPr>
          <w:rFonts w:ascii="仿宋_GB2312" w:eastAsia="仿宋_GB2312" w:hint="eastAsia"/>
          <w:sz w:val="32"/>
          <w:szCs w:val="32"/>
        </w:rPr>
        <w:t>月</w:t>
      </w:r>
      <w:r>
        <w:rPr>
          <w:rFonts w:ascii="仿宋_GB2312" w:eastAsia="仿宋_GB2312" w:hint="eastAsia"/>
          <w:sz w:val="32"/>
          <w:szCs w:val="32"/>
        </w:rPr>
        <w:t>3</w:t>
      </w:r>
      <w:r w:rsidRPr="00843BDC">
        <w:rPr>
          <w:rFonts w:ascii="仿宋_GB2312" w:eastAsia="仿宋_GB2312" w:hint="eastAsia"/>
          <w:sz w:val="32"/>
          <w:szCs w:val="32"/>
        </w:rPr>
        <w:t>日</w:t>
      </w:r>
    </w:p>
    <w:p w:rsidR="00E954A1" w:rsidRDefault="00E954A1" w:rsidP="00E954A1">
      <w:pPr>
        <w:rPr>
          <w:rFonts w:ascii="仿宋_GB2312"/>
        </w:rPr>
      </w:pPr>
    </w:p>
    <w:p w:rsidR="00E954A1" w:rsidRDefault="00E954A1" w:rsidP="00E954A1">
      <w:pPr>
        <w:rPr>
          <w:rFonts w:ascii="仿宋_GB2312"/>
        </w:rPr>
      </w:pPr>
    </w:p>
    <w:p w:rsidR="00E954A1" w:rsidRDefault="00E954A1" w:rsidP="00E954A1">
      <w:pPr>
        <w:rPr>
          <w:rFonts w:ascii="仿宋_GB2312"/>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8306"/>
      </w:tblGrid>
      <w:tr w:rsidR="00E954A1" w:rsidRPr="009E5428" w:rsidTr="00175B37">
        <w:tc>
          <w:tcPr>
            <w:tcW w:w="8522" w:type="dxa"/>
            <w:tcBorders>
              <w:top w:val="single" w:sz="4" w:space="0" w:color="auto"/>
              <w:left w:val="nil"/>
              <w:bottom w:val="single" w:sz="4" w:space="0" w:color="auto"/>
              <w:right w:val="nil"/>
            </w:tcBorders>
          </w:tcPr>
          <w:p w:rsidR="00E954A1" w:rsidRPr="009E5428" w:rsidRDefault="00E954A1" w:rsidP="00175B37">
            <w:pPr>
              <w:ind w:firstLineChars="50" w:firstLine="140"/>
              <w:rPr>
                <w:rFonts w:ascii="仿宋_GB2312" w:hAnsi="仿宋_GB2312" w:cs="仿宋_GB2312"/>
                <w:sz w:val="28"/>
                <w:szCs w:val="28"/>
              </w:rPr>
            </w:pPr>
            <w:r w:rsidRPr="009E5428">
              <w:rPr>
                <w:rFonts w:ascii="仿宋_GB2312" w:eastAsia="仿宋_GB2312" w:hint="eastAsia"/>
                <w:sz w:val="28"/>
                <w:szCs w:val="28"/>
              </w:rPr>
              <w:t>重庆市水产技术推广总站办公室</w:t>
            </w:r>
            <w:r>
              <w:rPr>
                <w:rFonts w:ascii="仿宋_GB2312" w:eastAsia="仿宋_GB2312" w:hint="eastAsia"/>
                <w:sz w:val="28"/>
                <w:szCs w:val="28"/>
              </w:rPr>
              <w:t xml:space="preserve">         </w:t>
            </w:r>
            <w:r w:rsidRPr="009E5428">
              <w:rPr>
                <w:rFonts w:ascii="仿宋_GB2312" w:eastAsia="仿宋_GB2312" w:hint="eastAsia"/>
                <w:sz w:val="28"/>
                <w:szCs w:val="28"/>
              </w:rPr>
              <w:t>201</w:t>
            </w:r>
            <w:r w:rsidRPr="009E5428">
              <w:rPr>
                <w:rFonts w:ascii="仿宋_GB2312" w:eastAsia="仿宋_GB2312"/>
                <w:sz w:val="28"/>
                <w:szCs w:val="28"/>
              </w:rPr>
              <w:t>8</w:t>
            </w:r>
            <w:r w:rsidRPr="009E5428">
              <w:rPr>
                <w:rFonts w:ascii="仿宋_GB2312" w:eastAsia="仿宋_GB2312" w:hint="eastAsia"/>
                <w:sz w:val="28"/>
                <w:szCs w:val="28"/>
              </w:rPr>
              <w:t>年</w:t>
            </w:r>
            <w:r>
              <w:rPr>
                <w:rFonts w:ascii="仿宋_GB2312" w:eastAsia="仿宋_GB2312"/>
                <w:sz w:val="28"/>
                <w:szCs w:val="28"/>
              </w:rPr>
              <w:t>5</w:t>
            </w:r>
            <w:r w:rsidRPr="009E5428">
              <w:rPr>
                <w:rFonts w:ascii="仿宋_GB2312" w:eastAsia="仿宋_GB2312" w:hint="eastAsia"/>
                <w:sz w:val="28"/>
                <w:szCs w:val="28"/>
              </w:rPr>
              <w:t>月</w:t>
            </w:r>
            <w:r w:rsidRPr="009E5428">
              <w:rPr>
                <w:rFonts w:ascii="仿宋_GB2312" w:eastAsia="仿宋_GB2312"/>
                <w:sz w:val="28"/>
                <w:szCs w:val="28"/>
              </w:rPr>
              <w:t>3</w:t>
            </w:r>
            <w:r w:rsidRPr="009E5428">
              <w:rPr>
                <w:rFonts w:ascii="仿宋_GB2312" w:eastAsia="仿宋_GB2312" w:hint="eastAsia"/>
                <w:sz w:val="28"/>
                <w:szCs w:val="28"/>
              </w:rPr>
              <w:t>日印发</w:t>
            </w:r>
          </w:p>
        </w:tc>
      </w:tr>
    </w:tbl>
    <w:p w:rsidR="00E954A1" w:rsidRPr="00E954A1" w:rsidRDefault="00E954A1" w:rsidP="00B12563">
      <w:pPr>
        <w:pStyle w:val="a7"/>
        <w:spacing w:before="90" w:beforeAutospacing="0" w:after="180" w:afterAutospacing="0" w:line="578" w:lineRule="exact"/>
        <w:rPr>
          <w:color w:val="000000" w:themeColor="text1"/>
          <w:sz w:val="28"/>
          <w:szCs w:val="21"/>
        </w:rPr>
      </w:pPr>
    </w:p>
    <w:p w:rsidR="00175B37" w:rsidRPr="00175B37" w:rsidRDefault="00175B37" w:rsidP="00175B37">
      <w:pPr>
        <w:rPr>
          <w:rFonts w:ascii="Times New Roman" w:eastAsia="黑体" w:hAnsi="Times New Roman" w:cs="Times New Roman"/>
          <w:sz w:val="32"/>
          <w:szCs w:val="32"/>
        </w:rPr>
      </w:pPr>
      <w:r w:rsidRPr="00175B37">
        <w:rPr>
          <w:rFonts w:ascii="Times New Roman" w:eastAsia="黑体" w:hAnsi="Times New Roman" w:cs="Times New Roman"/>
          <w:sz w:val="32"/>
          <w:szCs w:val="32"/>
        </w:rPr>
        <w:t>附件</w:t>
      </w:r>
      <w:r w:rsidRPr="00175B37">
        <w:rPr>
          <w:rFonts w:ascii="Times New Roman" w:eastAsia="黑体" w:hAnsi="Times New Roman" w:cs="Times New Roman"/>
          <w:sz w:val="32"/>
          <w:szCs w:val="32"/>
        </w:rPr>
        <w:t>1</w:t>
      </w:r>
    </w:p>
    <w:p w:rsidR="00175B37" w:rsidRPr="00175B37" w:rsidRDefault="00175B37" w:rsidP="00175B37">
      <w:pPr>
        <w:jc w:val="center"/>
        <w:rPr>
          <w:rFonts w:ascii="Times New Roman" w:eastAsia="方正小标宋简体" w:hAnsi="Times New Roman" w:cs="Times New Roman"/>
          <w:sz w:val="44"/>
          <w:szCs w:val="44"/>
        </w:rPr>
      </w:pPr>
      <w:r w:rsidRPr="00175B37">
        <w:rPr>
          <w:rFonts w:ascii="Times New Roman" w:eastAsia="方正小标宋简体" w:hAnsi="Times New Roman" w:cs="Times New Roman"/>
          <w:sz w:val="44"/>
          <w:szCs w:val="44"/>
        </w:rPr>
        <w:t>全国基层水产技术推广示范站复核标准</w:t>
      </w:r>
    </w:p>
    <w:p w:rsidR="00175B37" w:rsidRPr="00175B37" w:rsidRDefault="00175B37" w:rsidP="00175B37">
      <w:pPr>
        <w:ind w:firstLineChars="221" w:firstLine="708"/>
        <w:rPr>
          <w:rFonts w:ascii="Times New Roman" w:eastAsia="仿宋_GB2312" w:hAnsi="Times New Roman" w:cs="Times New Roman"/>
          <w:bCs/>
          <w:sz w:val="32"/>
          <w:szCs w:val="32"/>
        </w:rPr>
      </w:pPr>
      <w:r w:rsidRPr="00175B37">
        <w:rPr>
          <w:rFonts w:ascii="Times New Roman" w:eastAsia="华文楷体" w:hAnsi="Times New Roman" w:cs="Times New Roman"/>
          <w:b/>
          <w:bCs/>
          <w:sz w:val="32"/>
          <w:szCs w:val="32"/>
        </w:rPr>
        <w:t>一、机构到位。</w:t>
      </w:r>
      <w:r w:rsidRPr="00175B37">
        <w:rPr>
          <w:rFonts w:ascii="Times New Roman" w:eastAsia="仿宋_GB2312" w:hAnsi="Times New Roman" w:cs="Times New Roman"/>
          <w:b/>
          <w:bCs/>
          <w:sz w:val="32"/>
          <w:szCs w:val="32"/>
        </w:rPr>
        <w:t>一是机构设置到位。</w:t>
      </w:r>
      <w:r w:rsidRPr="00175B37">
        <w:rPr>
          <w:rFonts w:ascii="Times New Roman" w:eastAsia="仿宋_GB2312" w:hAnsi="Times New Roman" w:cs="Times New Roman"/>
          <w:bCs/>
          <w:sz w:val="32"/>
          <w:szCs w:val="32"/>
        </w:rPr>
        <w:t>设置了县级水产技术推广机构，在渔业重点地区设置了乡镇（区域性）水产技术推广机构。</w:t>
      </w:r>
      <w:r w:rsidRPr="00175B37">
        <w:rPr>
          <w:rFonts w:ascii="Times New Roman" w:eastAsia="仿宋_GB2312" w:hAnsi="Times New Roman" w:cs="Times New Roman"/>
          <w:b/>
          <w:bCs/>
          <w:sz w:val="32"/>
          <w:szCs w:val="32"/>
        </w:rPr>
        <w:t>二是职责定位到位。</w:t>
      </w:r>
      <w:r w:rsidRPr="00175B37">
        <w:rPr>
          <w:rFonts w:ascii="Times New Roman" w:eastAsia="仿宋_GB2312" w:hAnsi="Times New Roman" w:cs="Times New Roman"/>
          <w:bCs/>
          <w:sz w:val="32"/>
          <w:szCs w:val="32"/>
        </w:rPr>
        <w:t>依法明确了水产技术推广机构为公共服务机构。根据《农业技术推广法》公益性职责要求，通过编办核定、委托授权等方式，明确并细化了水产技术推广机构公益性职责。</w:t>
      </w:r>
      <w:r w:rsidRPr="00175B37">
        <w:rPr>
          <w:rFonts w:ascii="Times New Roman" w:eastAsia="仿宋_GB2312" w:hAnsi="Times New Roman" w:cs="Times New Roman"/>
          <w:b/>
          <w:bCs/>
          <w:sz w:val="32"/>
          <w:szCs w:val="32"/>
        </w:rPr>
        <w:t>三是岗位设置到位。</w:t>
      </w:r>
      <w:r w:rsidRPr="00175B37">
        <w:rPr>
          <w:rFonts w:ascii="Times New Roman" w:eastAsia="仿宋_GB2312" w:hAnsi="Times New Roman" w:cs="Times New Roman"/>
          <w:bCs/>
          <w:sz w:val="32"/>
          <w:szCs w:val="32"/>
        </w:rPr>
        <w:t>合理确定了人员编制，县级推广机构专业技术岗位不低于岗位总量的</w:t>
      </w:r>
      <w:r w:rsidRPr="00175B37">
        <w:rPr>
          <w:rFonts w:ascii="Times New Roman" w:eastAsia="仿宋_GB2312" w:hAnsi="Times New Roman" w:cs="Times New Roman"/>
          <w:bCs/>
          <w:sz w:val="32"/>
          <w:szCs w:val="32"/>
        </w:rPr>
        <w:t>80%</w:t>
      </w:r>
      <w:r w:rsidRPr="00175B37">
        <w:rPr>
          <w:rFonts w:ascii="Times New Roman" w:eastAsia="仿宋_GB2312" w:hAnsi="Times New Roman" w:cs="Times New Roman"/>
          <w:bCs/>
          <w:sz w:val="32"/>
          <w:szCs w:val="32"/>
        </w:rPr>
        <w:t>，乡镇推广机构的岗位全部为专业技术岗位。</w:t>
      </w:r>
    </w:p>
    <w:p w:rsidR="00175B37" w:rsidRPr="00175B37" w:rsidRDefault="00175B37" w:rsidP="00175B37">
      <w:pPr>
        <w:ind w:firstLineChars="221" w:firstLine="708"/>
        <w:rPr>
          <w:rFonts w:ascii="Times New Roman" w:eastAsia="仿宋_GB2312" w:hAnsi="Times New Roman" w:cs="Times New Roman"/>
          <w:bCs/>
          <w:sz w:val="32"/>
          <w:szCs w:val="32"/>
        </w:rPr>
      </w:pPr>
      <w:r w:rsidRPr="00175B37">
        <w:rPr>
          <w:rFonts w:ascii="Times New Roman" w:eastAsia="华文楷体" w:hAnsi="Times New Roman" w:cs="Times New Roman"/>
          <w:b/>
          <w:bCs/>
          <w:sz w:val="32"/>
          <w:szCs w:val="32"/>
        </w:rPr>
        <w:t>二、队伍到位。</w:t>
      </w:r>
      <w:r w:rsidRPr="00175B37">
        <w:rPr>
          <w:rFonts w:ascii="Times New Roman" w:eastAsia="仿宋_GB2312" w:hAnsi="Times New Roman" w:cs="Times New Roman"/>
          <w:b/>
          <w:bCs/>
          <w:sz w:val="32"/>
          <w:szCs w:val="32"/>
        </w:rPr>
        <w:t>一是工作队伍到位。</w:t>
      </w:r>
      <w:r w:rsidRPr="00175B37">
        <w:rPr>
          <w:rFonts w:ascii="Times New Roman" w:eastAsia="仿宋_GB2312" w:hAnsi="Times New Roman" w:cs="Times New Roman"/>
          <w:bCs/>
          <w:sz w:val="32"/>
          <w:szCs w:val="32"/>
        </w:rPr>
        <w:t>以提升人才队伍专业素质为重点、提高服务能力为方向，强化了国家水产技术机构人才队伍建设，打造了一支符合</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一懂两爱</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要求、服务到位的推广工作队伍。</w:t>
      </w:r>
      <w:r w:rsidRPr="00175B37">
        <w:rPr>
          <w:rFonts w:ascii="Times New Roman" w:eastAsia="仿宋_GB2312" w:hAnsi="Times New Roman" w:cs="Times New Roman"/>
          <w:b/>
          <w:bCs/>
          <w:sz w:val="32"/>
          <w:szCs w:val="32"/>
        </w:rPr>
        <w:t>二是骨干人才队伍建立到位。</w:t>
      </w:r>
      <w:r w:rsidRPr="00175B37">
        <w:rPr>
          <w:rFonts w:ascii="Times New Roman" w:eastAsia="仿宋_GB2312" w:hAnsi="Times New Roman" w:cs="Times New Roman"/>
          <w:bCs/>
          <w:sz w:val="32"/>
          <w:szCs w:val="32"/>
        </w:rPr>
        <w:t>以提高水产技术集成示范推广水平和服务效能为方向，建立了一支以国家水产技术推广人员为主体、社会力量广泛参与的水产技术推广骨干人才队伍。以水产技术推广职业技能竞赛为抓手，大力开展形式多样的技能竞赛、技术比武，推出了一批</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双师型</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领军人才，创建劳模工作室和技能大师工作室。</w:t>
      </w:r>
    </w:p>
    <w:p w:rsidR="00175B37" w:rsidRPr="00175B37" w:rsidRDefault="00175B37" w:rsidP="00175B37">
      <w:pPr>
        <w:ind w:firstLineChars="221" w:firstLine="708"/>
        <w:rPr>
          <w:rFonts w:ascii="Times New Roman" w:eastAsia="仿宋_GB2312" w:hAnsi="Times New Roman" w:cs="Times New Roman"/>
          <w:bCs/>
          <w:sz w:val="32"/>
          <w:szCs w:val="32"/>
        </w:rPr>
      </w:pPr>
      <w:r w:rsidRPr="00175B37">
        <w:rPr>
          <w:rFonts w:ascii="Times New Roman" w:eastAsia="华文楷体" w:hAnsi="Times New Roman" w:cs="Times New Roman"/>
          <w:b/>
          <w:bCs/>
          <w:sz w:val="32"/>
          <w:szCs w:val="32"/>
        </w:rPr>
        <w:t>三、制度到位。</w:t>
      </w:r>
      <w:r w:rsidRPr="00175B37">
        <w:rPr>
          <w:rFonts w:ascii="Times New Roman" w:eastAsia="仿宋_GB2312" w:hAnsi="Times New Roman" w:cs="Times New Roman"/>
          <w:b/>
          <w:bCs/>
          <w:sz w:val="32"/>
          <w:szCs w:val="32"/>
        </w:rPr>
        <w:t>一是人员聘用制度到位。</w:t>
      </w:r>
      <w:r w:rsidRPr="00175B37">
        <w:rPr>
          <w:rFonts w:ascii="Times New Roman" w:eastAsia="仿宋_GB2312" w:hAnsi="Times New Roman" w:cs="Times New Roman"/>
          <w:bCs/>
          <w:sz w:val="32"/>
          <w:szCs w:val="32"/>
        </w:rPr>
        <w:t>科学合理设置推广人员的上岗条件和聘用办法，通过公开招聘、竞争上岗、择优聘用等方式，选拔优秀专业技术人员进入水产技术推广队伍。</w:t>
      </w:r>
      <w:r w:rsidRPr="00175B37">
        <w:rPr>
          <w:rFonts w:ascii="Times New Roman" w:eastAsia="仿宋_GB2312" w:hAnsi="Times New Roman" w:cs="Times New Roman"/>
          <w:b/>
          <w:bCs/>
          <w:sz w:val="32"/>
          <w:szCs w:val="32"/>
        </w:rPr>
        <w:t>二是责任渔技制度到位。</w:t>
      </w:r>
      <w:r w:rsidRPr="00175B37">
        <w:rPr>
          <w:rFonts w:ascii="Times New Roman" w:eastAsia="仿宋_GB2312" w:hAnsi="Times New Roman" w:cs="Times New Roman"/>
          <w:bCs/>
          <w:sz w:val="32"/>
          <w:szCs w:val="32"/>
        </w:rPr>
        <w:t>明确了推广人员的服务区域、服务对象和服务内容，量化工作指标。建立健全县级推广首席专家服务团队、责任渔技员队伍。</w:t>
      </w:r>
      <w:r w:rsidRPr="00175B37">
        <w:rPr>
          <w:rFonts w:ascii="Times New Roman" w:eastAsia="仿宋_GB2312" w:hAnsi="Times New Roman" w:cs="Times New Roman"/>
          <w:b/>
          <w:bCs/>
          <w:sz w:val="32"/>
          <w:szCs w:val="32"/>
        </w:rPr>
        <w:t>三是绩效考评制度到位。</w:t>
      </w:r>
      <w:r w:rsidRPr="00175B37">
        <w:rPr>
          <w:rFonts w:ascii="Times New Roman" w:eastAsia="仿宋_GB2312" w:hAnsi="Times New Roman" w:cs="Times New Roman"/>
          <w:bCs/>
          <w:sz w:val="32"/>
          <w:szCs w:val="32"/>
        </w:rPr>
        <w:t>组织开展服务对象、业务主管部门、当地政府等多方参与的工作考核，建立绩效考评和工作激励制度，渔技员的工资报酬、晋职晋级、业务培训等与考核结果挂钩。</w:t>
      </w:r>
      <w:r w:rsidRPr="00175B37">
        <w:rPr>
          <w:rFonts w:ascii="Times New Roman" w:eastAsia="仿宋_GB2312" w:hAnsi="Times New Roman" w:cs="Times New Roman"/>
          <w:b/>
          <w:bCs/>
          <w:sz w:val="32"/>
          <w:szCs w:val="32"/>
        </w:rPr>
        <w:t>四是人员培训制度到位。</w:t>
      </w:r>
      <w:r w:rsidRPr="00175B37">
        <w:rPr>
          <w:rFonts w:ascii="Times New Roman" w:eastAsia="仿宋_GB2312" w:hAnsi="Times New Roman" w:cs="Times New Roman"/>
          <w:bCs/>
          <w:sz w:val="32"/>
          <w:szCs w:val="32"/>
        </w:rPr>
        <w:t>制定培训计划，开展多层次、多形式的培训，逐步建立了推广人员轮训制度。探索了知识更新培训与学历继续教育相结合、培训教育与职称评聘相衔接的培训长效机制。</w:t>
      </w:r>
      <w:r w:rsidRPr="00175B37">
        <w:rPr>
          <w:rFonts w:ascii="Times New Roman" w:eastAsia="仿宋_GB2312" w:hAnsi="Times New Roman" w:cs="Times New Roman"/>
          <w:b/>
          <w:bCs/>
          <w:sz w:val="32"/>
          <w:szCs w:val="32"/>
        </w:rPr>
        <w:t>五是党建制度到位。</w:t>
      </w:r>
      <w:r w:rsidRPr="00175B37">
        <w:rPr>
          <w:rFonts w:ascii="Times New Roman" w:eastAsia="仿宋_GB2312" w:hAnsi="Times New Roman" w:cs="Times New Roman"/>
          <w:bCs/>
          <w:sz w:val="32"/>
          <w:szCs w:val="32"/>
        </w:rPr>
        <w:t>推广机构党组织健全，认真落实党的方针、政策，</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两学一做</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常态化制度化。</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三会一课</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和反腐倡廉制度到位，廉政建设成效显著。</w:t>
      </w:r>
    </w:p>
    <w:p w:rsidR="00175B37" w:rsidRPr="00175B37" w:rsidRDefault="00175B37" w:rsidP="00175B37">
      <w:pPr>
        <w:ind w:firstLineChars="221" w:firstLine="708"/>
        <w:rPr>
          <w:rFonts w:ascii="Times New Roman" w:eastAsia="仿宋_GB2312" w:hAnsi="Times New Roman" w:cs="Times New Roman"/>
          <w:bCs/>
          <w:sz w:val="32"/>
          <w:szCs w:val="32"/>
        </w:rPr>
      </w:pPr>
      <w:r w:rsidRPr="00175B37">
        <w:rPr>
          <w:rFonts w:ascii="Times New Roman" w:eastAsia="华文楷体" w:hAnsi="Times New Roman" w:cs="Times New Roman"/>
          <w:b/>
          <w:bCs/>
          <w:sz w:val="32"/>
          <w:szCs w:val="32"/>
        </w:rPr>
        <w:t>四、保障到位。</w:t>
      </w:r>
      <w:r w:rsidRPr="00175B37">
        <w:rPr>
          <w:rFonts w:ascii="Times New Roman" w:eastAsia="仿宋_GB2312" w:hAnsi="Times New Roman" w:cs="Times New Roman"/>
          <w:b/>
          <w:bCs/>
          <w:sz w:val="32"/>
          <w:szCs w:val="32"/>
        </w:rPr>
        <w:t>一是</w:t>
      </w:r>
      <w:r w:rsidRPr="00175B37">
        <w:rPr>
          <w:rFonts w:ascii="Times New Roman" w:eastAsia="仿宋_GB2312" w:hAnsi="Times New Roman" w:cs="Times New Roman"/>
          <w:b/>
          <w:bCs/>
          <w:sz w:val="32"/>
          <w:szCs w:val="32"/>
        </w:rPr>
        <w:t xml:space="preserve"> “</w:t>
      </w:r>
      <w:r w:rsidRPr="00175B37">
        <w:rPr>
          <w:rFonts w:ascii="Times New Roman" w:eastAsia="仿宋_GB2312" w:hAnsi="Times New Roman" w:cs="Times New Roman"/>
          <w:b/>
          <w:bCs/>
          <w:sz w:val="32"/>
          <w:szCs w:val="32"/>
        </w:rPr>
        <w:t>一个衔接</w:t>
      </w:r>
      <w:r w:rsidRPr="00175B37">
        <w:rPr>
          <w:rFonts w:ascii="Times New Roman" w:eastAsia="仿宋_GB2312" w:hAnsi="Times New Roman" w:cs="Times New Roman"/>
          <w:b/>
          <w:bCs/>
          <w:sz w:val="32"/>
          <w:szCs w:val="32"/>
        </w:rPr>
        <w:t>”</w:t>
      </w:r>
      <w:r w:rsidRPr="00175B37">
        <w:rPr>
          <w:rFonts w:ascii="Times New Roman" w:eastAsia="仿宋_GB2312" w:hAnsi="Times New Roman" w:cs="Times New Roman"/>
          <w:b/>
          <w:bCs/>
          <w:sz w:val="32"/>
          <w:szCs w:val="32"/>
        </w:rPr>
        <w:t>落实到位。</w:t>
      </w:r>
      <w:r w:rsidRPr="00175B37">
        <w:rPr>
          <w:rFonts w:ascii="Times New Roman" w:eastAsia="仿宋_GB2312" w:hAnsi="Times New Roman" w:cs="Times New Roman"/>
          <w:bCs/>
          <w:sz w:val="32"/>
          <w:szCs w:val="32"/>
        </w:rPr>
        <w:t>推广人员待遇与当地教育、医疗等其他事业单位人员待遇相衔接。有条件地区，积极落实了推广人员绩效工资制度和乡镇推广人员工资上浮政策。</w:t>
      </w:r>
      <w:r w:rsidRPr="00175B37">
        <w:rPr>
          <w:rFonts w:ascii="Times New Roman" w:eastAsia="仿宋_GB2312" w:hAnsi="Times New Roman" w:cs="Times New Roman"/>
          <w:b/>
          <w:bCs/>
          <w:sz w:val="32"/>
          <w:szCs w:val="32"/>
        </w:rPr>
        <w:t>二是</w:t>
      </w:r>
      <w:r w:rsidRPr="00175B37">
        <w:rPr>
          <w:rFonts w:ascii="Times New Roman" w:eastAsia="仿宋_GB2312" w:hAnsi="Times New Roman" w:cs="Times New Roman"/>
          <w:b/>
          <w:bCs/>
          <w:sz w:val="32"/>
          <w:szCs w:val="32"/>
        </w:rPr>
        <w:t xml:space="preserve"> “</w:t>
      </w:r>
      <w:r w:rsidRPr="00175B37">
        <w:rPr>
          <w:rFonts w:ascii="Times New Roman" w:eastAsia="仿宋_GB2312" w:hAnsi="Times New Roman" w:cs="Times New Roman"/>
          <w:b/>
          <w:bCs/>
          <w:sz w:val="32"/>
          <w:szCs w:val="32"/>
        </w:rPr>
        <w:t>两个覆盖</w:t>
      </w:r>
      <w:r w:rsidRPr="00175B37">
        <w:rPr>
          <w:rFonts w:ascii="Times New Roman" w:eastAsia="仿宋_GB2312" w:hAnsi="Times New Roman" w:cs="Times New Roman"/>
          <w:b/>
          <w:bCs/>
          <w:sz w:val="32"/>
          <w:szCs w:val="32"/>
        </w:rPr>
        <w:t>”</w:t>
      </w:r>
      <w:r w:rsidRPr="00175B37">
        <w:rPr>
          <w:rFonts w:ascii="Times New Roman" w:eastAsia="仿宋_GB2312" w:hAnsi="Times New Roman" w:cs="Times New Roman"/>
          <w:b/>
          <w:bCs/>
          <w:sz w:val="32"/>
          <w:szCs w:val="32"/>
        </w:rPr>
        <w:t>落实到位。</w:t>
      </w:r>
      <w:r w:rsidRPr="00175B37">
        <w:rPr>
          <w:rFonts w:ascii="Times New Roman" w:eastAsia="仿宋_GB2312" w:hAnsi="Times New Roman" w:cs="Times New Roman"/>
          <w:bCs/>
          <w:sz w:val="32"/>
          <w:szCs w:val="32"/>
        </w:rPr>
        <w:t>工作经费有落实，落实了水产技术推广专项资金，渔业重点地区参与承担了基层农技推广体系改革与建设补助项目。推广机构达到了有独立办公场所、有实验室、有培训教室、有信息服务设备、有示范基地的</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五有站</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bCs/>
          <w:sz w:val="32"/>
          <w:szCs w:val="32"/>
        </w:rPr>
        <w:t>标准。</w:t>
      </w:r>
    </w:p>
    <w:p w:rsidR="00175B37" w:rsidRPr="00175B37" w:rsidRDefault="00175B37" w:rsidP="00175B37">
      <w:pPr>
        <w:ind w:firstLineChars="221" w:firstLine="708"/>
        <w:rPr>
          <w:rFonts w:ascii="Times New Roman" w:eastAsia="仿宋_GB2312" w:hAnsi="Times New Roman" w:cs="Times New Roman"/>
          <w:bCs/>
          <w:sz w:val="32"/>
          <w:szCs w:val="32"/>
        </w:rPr>
      </w:pPr>
      <w:r w:rsidRPr="00175B37">
        <w:rPr>
          <w:rFonts w:ascii="Times New Roman" w:eastAsia="华文楷体" w:hAnsi="Times New Roman" w:cs="Times New Roman"/>
          <w:b/>
          <w:bCs/>
          <w:sz w:val="32"/>
          <w:szCs w:val="32"/>
        </w:rPr>
        <w:t>五、服务到位。</w:t>
      </w:r>
      <w:r w:rsidRPr="00175B37">
        <w:rPr>
          <w:rFonts w:ascii="Times New Roman" w:eastAsia="仿宋_GB2312" w:hAnsi="Times New Roman" w:cs="Times New Roman"/>
          <w:b/>
          <w:bCs/>
          <w:sz w:val="32"/>
          <w:szCs w:val="32"/>
        </w:rPr>
        <w:t>一是公益性服务到位。</w:t>
      </w:r>
      <w:r w:rsidRPr="00175B37">
        <w:rPr>
          <w:rFonts w:ascii="Times New Roman" w:eastAsia="仿宋_GB2312" w:hAnsi="Times New Roman" w:cs="Times New Roman"/>
          <w:bCs/>
          <w:sz w:val="32"/>
          <w:szCs w:val="32"/>
        </w:rPr>
        <w:t>开展水产绿色健康养殖技术示范推广服务，为广大渔民和主管部门提供了有效的公共服务。在绿色健康养殖技术推广、水产养殖良种化、水产品质量安全、水生动物疫病防控等技术服务中取得显著成效。</w:t>
      </w:r>
      <w:r w:rsidRPr="00175B37">
        <w:rPr>
          <w:rFonts w:ascii="Times New Roman" w:eastAsia="仿宋_GB2312" w:hAnsi="Times New Roman" w:cs="Times New Roman"/>
          <w:b/>
          <w:bCs/>
          <w:sz w:val="32"/>
          <w:szCs w:val="32"/>
        </w:rPr>
        <w:t>二是普惠性服务到位。</w:t>
      </w:r>
      <w:r w:rsidRPr="00175B37">
        <w:rPr>
          <w:rFonts w:ascii="Times New Roman" w:eastAsia="仿宋_GB2312" w:hAnsi="Times New Roman" w:cs="Times New Roman"/>
          <w:bCs/>
          <w:sz w:val="32"/>
          <w:szCs w:val="32"/>
        </w:rPr>
        <w:t>开展技术先进性、适用性、安全性验证。开展渔业生态环保、政策咨询、信息采集等公共服务。</w:t>
      </w:r>
      <w:r w:rsidRPr="00175B37">
        <w:rPr>
          <w:rFonts w:ascii="Times New Roman" w:eastAsia="仿宋_GB2312" w:hAnsi="Times New Roman" w:cs="Times New Roman"/>
          <w:b/>
          <w:bCs/>
          <w:sz w:val="32"/>
          <w:szCs w:val="32"/>
        </w:rPr>
        <w:t>三是</w:t>
      </w:r>
      <w:r w:rsidRPr="00175B37">
        <w:rPr>
          <w:rFonts w:ascii="Times New Roman" w:eastAsia="仿宋_GB2312" w:hAnsi="Times New Roman" w:cs="Times New Roman"/>
          <w:b/>
          <w:bCs/>
          <w:sz w:val="32"/>
          <w:szCs w:val="32"/>
        </w:rPr>
        <w:t xml:space="preserve"> “</w:t>
      </w:r>
      <w:r w:rsidRPr="00175B37">
        <w:rPr>
          <w:rFonts w:ascii="Times New Roman" w:eastAsia="仿宋_GB2312" w:hAnsi="Times New Roman" w:cs="Times New Roman"/>
          <w:b/>
          <w:bCs/>
          <w:sz w:val="32"/>
          <w:szCs w:val="32"/>
        </w:rPr>
        <w:t>一主多元</w:t>
      </w:r>
      <w:r w:rsidRPr="00175B37">
        <w:rPr>
          <w:rFonts w:ascii="Times New Roman" w:eastAsia="仿宋_GB2312" w:hAnsi="Times New Roman" w:cs="Times New Roman"/>
          <w:b/>
          <w:bCs/>
          <w:sz w:val="32"/>
          <w:szCs w:val="32"/>
        </w:rPr>
        <w:t>”</w:t>
      </w:r>
      <w:r w:rsidRPr="00175B37">
        <w:rPr>
          <w:rFonts w:ascii="Times New Roman" w:eastAsia="仿宋_GB2312" w:hAnsi="Times New Roman" w:cs="Times New Roman"/>
          <w:b/>
          <w:bCs/>
          <w:sz w:val="32"/>
          <w:szCs w:val="32"/>
        </w:rPr>
        <w:t>推广体系建设到位。</w:t>
      </w:r>
      <w:r w:rsidRPr="00175B37">
        <w:rPr>
          <w:rFonts w:ascii="Times New Roman" w:eastAsia="仿宋_GB2312" w:hAnsi="Times New Roman" w:cs="Times New Roman"/>
          <w:bCs/>
          <w:sz w:val="32"/>
          <w:szCs w:val="32"/>
        </w:rPr>
        <w:t>引导各类主体积极参与渔技推广服务，壮大推广力量，提高渔技推广供给，并对各类主体进行引导、服务和带动。</w:t>
      </w:r>
      <w:r w:rsidRPr="00175B37">
        <w:rPr>
          <w:rFonts w:ascii="Times New Roman" w:eastAsia="仿宋_GB2312" w:hAnsi="Times New Roman" w:cs="Times New Roman"/>
          <w:b/>
          <w:bCs/>
          <w:sz w:val="32"/>
          <w:szCs w:val="32"/>
        </w:rPr>
        <w:t>四是渔业实用人才培养到位。</w:t>
      </w:r>
      <w:r w:rsidRPr="00175B37">
        <w:rPr>
          <w:rFonts w:ascii="Times New Roman" w:eastAsia="仿宋_GB2312" w:hAnsi="Times New Roman" w:cs="Times New Roman"/>
          <w:bCs/>
          <w:sz w:val="32"/>
          <w:szCs w:val="32"/>
        </w:rPr>
        <w:t>加大先进实用技术普及培训，培养出一批新型职业渔民和实用人才。</w:t>
      </w:r>
      <w:r w:rsidRPr="00175B37">
        <w:rPr>
          <w:rFonts w:ascii="Times New Roman" w:eastAsia="仿宋_GB2312" w:hAnsi="Times New Roman" w:cs="Times New Roman"/>
          <w:b/>
          <w:bCs/>
          <w:sz w:val="32"/>
          <w:szCs w:val="32"/>
        </w:rPr>
        <w:t>五是创新服务方式到位。</w:t>
      </w:r>
      <w:r w:rsidRPr="00175B37">
        <w:rPr>
          <w:rFonts w:ascii="Times New Roman" w:eastAsia="仿宋_GB2312" w:hAnsi="Times New Roman" w:cs="Times New Roman"/>
          <w:bCs/>
          <w:sz w:val="32"/>
          <w:szCs w:val="32"/>
        </w:rPr>
        <w:t>围绕</w:t>
      </w:r>
      <w:r w:rsidRPr="00175B37">
        <w:rPr>
          <w:rFonts w:ascii="Times New Roman" w:eastAsia="仿宋_GB2312" w:hAnsi="Times New Roman" w:cs="Times New Roman"/>
          <w:bCs/>
          <w:sz w:val="32"/>
          <w:szCs w:val="32"/>
        </w:rPr>
        <w:t>“</w:t>
      </w:r>
      <w:r w:rsidRPr="00175B37">
        <w:rPr>
          <w:rFonts w:ascii="Times New Roman" w:eastAsia="仿宋_GB2312" w:hAnsi="Times New Roman" w:cs="Times New Roman"/>
          <w:color w:val="0F0F0F"/>
          <w:sz w:val="32"/>
          <w:szCs w:val="24"/>
        </w:rPr>
        <w:t>产业兴旺、生态宜居、乡风文明、治理有效、生活富裕</w:t>
      </w:r>
      <w:r w:rsidRPr="00175B37">
        <w:rPr>
          <w:rFonts w:ascii="Times New Roman" w:eastAsia="仿宋_GB2312" w:hAnsi="Times New Roman" w:cs="Times New Roman"/>
          <w:color w:val="0F0F0F"/>
          <w:sz w:val="32"/>
          <w:szCs w:val="24"/>
        </w:rPr>
        <w:t>”</w:t>
      </w:r>
      <w:r w:rsidRPr="00175B37">
        <w:rPr>
          <w:rFonts w:ascii="Times New Roman" w:eastAsia="仿宋_GB2312" w:hAnsi="Times New Roman" w:cs="Times New Roman"/>
          <w:color w:val="0F0F0F"/>
          <w:sz w:val="32"/>
          <w:szCs w:val="24"/>
        </w:rPr>
        <w:t>总要求，配合乡村振兴战略充分发挥渔业产业和地域优势，</w:t>
      </w:r>
      <w:r w:rsidRPr="00175B37">
        <w:rPr>
          <w:rFonts w:ascii="Times New Roman" w:eastAsia="仿宋_GB2312" w:hAnsi="Times New Roman" w:cs="Times New Roman"/>
          <w:sz w:val="32"/>
          <w:szCs w:val="30"/>
        </w:rPr>
        <w:t>以延长产业链，提升价值链为导向，促进当地渔业一二三产协调发展，</w:t>
      </w:r>
      <w:r w:rsidRPr="00175B37">
        <w:rPr>
          <w:rFonts w:ascii="Times New Roman" w:eastAsia="仿宋_GB2312" w:hAnsi="Times New Roman" w:cs="Times New Roman"/>
          <w:color w:val="0F0F0F"/>
          <w:sz w:val="32"/>
          <w:szCs w:val="24"/>
        </w:rPr>
        <w:t>实施</w:t>
      </w:r>
      <w:r w:rsidRPr="00175B37">
        <w:rPr>
          <w:rFonts w:ascii="Times New Roman" w:eastAsia="仿宋_GB2312" w:hAnsi="Times New Roman" w:cs="Times New Roman"/>
          <w:color w:val="0F0F0F"/>
          <w:sz w:val="32"/>
          <w:szCs w:val="24"/>
        </w:rPr>
        <w:t>“</w:t>
      </w:r>
      <w:r w:rsidRPr="00175B37">
        <w:rPr>
          <w:rFonts w:ascii="Times New Roman" w:eastAsia="仿宋_GB2312" w:hAnsi="Times New Roman" w:cs="Times New Roman"/>
          <w:color w:val="0F0F0F"/>
          <w:sz w:val="32"/>
          <w:szCs w:val="24"/>
        </w:rPr>
        <w:t>一村一品</w:t>
      </w:r>
      <w:r w:rsidRPr="00175B37">
        <w:rPr>
          <w:rFonts w:ascii="Times New Roman" w:eastAsia="仿宋_GB2312" w:hAnsi="Times New Roman" w:cs="Times New Roman"/>
          <w:color w:val="0F0F0F"/>
          <w:sz w:val="32"/>
          <w:szCs w:val="24"/>
        </w:rPr>
        <w:t>”</w:t>
      </w:r>
      <w:r w:rsidRPr="00175B37">
        <w:rPr>
          <w:rFonts w:ascii="Times New Roman" w:eastAsia="仿宋_GB2312" w:hAnsi="Times New Roman" w:cs="Times New Roman"/>
          <w:color w:val="0F0F0F"/>
          <w:sz w:val="32"/>
          <w:szCs w:val="24"/>
        </w:rPr>
        <w:t>、</w:t>
      </w:r>
      <w:r w:rsidRPr="00175B37">
        <w:rPr>
          <w:rFonts w:ascii="Times New Roman" w:eastAsia="仿宋_GB2312" w:hAnsi="Times New Roman" w:cs="Times New Roman"/>
          <w:color w:val="0F0F0F"/>
          <w:sz w:val="32"/>
          <w:szCs w:val="24"/>
        </w:rPr>
        <w:t>“</w:t>
      </w:r>
      <w:r w:rsidRPr="00175B37">
        <w:rPr>
          <w:rFonts w:ascii="Times New Roman" w:eastAsia="仿宋_GB2312" w:hAnsi="Times New Roman" w:cs="Times New Roman"/>
          <w:color w:val="0F0F0F"/>
          <w:sz w:val="32"/>
          <w:szCs w:val="24"/>
        </w:rPr>
        <w:t>一县一业</w:t>
      </w:r>
      <w:r w:rsidRPr="00175B37">
        <w:rPr>
          <w:rFonts w:ascii="Times New Roman" w:eastAsia="仿宋_GB2312" w:hAnsi="Times New Roman" w:cs="Times New Roman"/>
          <w:color w:val="0F0F0F"/>
          <w:sz w:val="32"/>
          <w:szCs w:val="24"/>
        </w:rPr>
        <w:t>”</w:t>
      </w:r>
      <w:r w:rsidRPr="00175B37">
        <w:rPr>
          <w:rFonts w:ascii="Times New Roman" w:eastAsia="仿宋_GB2312" w:hAnsi="Times New Roman" w:cs="Times New Roman"/>
          <w:color w:val="0F0F0F"/>
          <w:sz w:val="32"/>
          <w:szCs w:val="24"/>
        </w:rPr>
        <w:t>计划。开展主推技术遴选、集成示范创新等工作。积极开展渔业新型经营主体培育和扶持小农户工作。</w:t>
      </w:r>
      <w:r w:rsidRPr="00175B37">
        <w:rPr>
          <w:rFonts w:ascii="Times New Roman" w:eastAsia="仿宋_GB2312" w:hAnsi="Times New Roman" w:cs="Times New Roman"/>
          <w:bCs/>
          <w:sz w:val="32"/>
          <w:szCs w:val="32"/>
        </w:rPr>
        <w:t>充分利用现代信息技术，搭建信息服务平台，创新推广服务方式，提升服务质量和效率。</w:t>
      </w:r>
      <w:r w:rsidRPr="00175B37">
        <w:rPr>
          <w:rFonts w:ascii="Times New Roman" w:eastAsia="仿宋_GB2312" w:hAnsi="Times New Roman" w:cs="Times New Roman"/>
          <w:b/>
          <w:bCs/>
          <w:sz w:val="32"/>
          <w:szCs w:val="32"/>
        </w:rPr>
        <w:t>六是服务对象满意度高。</w:t>
      </w:r>
    </w:p>
    <w:p w:rsidR="00175B37" w:rsidRDefault="00175B37" w:rsidP="00175B37">
      <w:pPr>
        <w:pStyle w:val="a7"/>
        <w:spacing w:before="90" w:beforeAutospacing="0" w:after="180" w:afterAutospacing="0" w:line="360" w:lineRule="atLeast"/>
        <w:rPr>
          <w:rFonts w:ascii="Times New Roman" w:eastAsia="仿宋_GB2312" w:hAnsi="Times New Roman" w:cs="Times New Roman"/>
          <w:b/>
          <w:color w:val="3A3A3A"/>
          <w:kern w:val="2"/>
          <w:sz w:val="32"/>
        </w:rPr>
      </w:pPr>
      <w:r w:rsidRPr="00175B37">
        <w:rPr>
          <w:rFonts w:ascii="Times New Roman" w:eastAsia="楷体" w:hAnsi="Times New Roman" w:cs="Times New Roman"/>
          <w:b/>
          <w:color w:val="3A3A3A"/>
          <w:kern w:val="2"/>
          <w:sz w:val="32"/>
        </w:rPr>
        <w:t>六、改革创新。</w:t>
      </w:r>
      <w:r w:rsidRPr="00175B37">
        <w:rPr>
          <w:rFonts w:ascii="Times New Roman" w:eastAsia="仿宋_GB2312" w:hAnsi="Times New Roman" w:cs="Times New Roman"/>
          <w:b/>
          <w:color w:val="3A3A3A"/>
          <w:kern w:val="2"/>
          <w:sz w:val="32"/>
        </w:rPr>
        <w:t>一是探索公益性和经营性渔技推广融合发展机制。二是探索渔技人员通过提供增值服务合理取酬机制。</w:t>
      </w:r>
    </w:p>
    <w:tbl>
      <w:tblPr>
        <w:tblW w:w="5000" w:type="pct"/>
        <w:tblLook w:val="04A0" w:firstRow="1" w:lastRow="0" w:firstColumn="1" w:lastColumn="0" w:noHBand="0" w:noVBand="1"/>
      </w:tblPr>
      <w:tblGrid>
        <w:gridCol w:w="637"/>
        <w:gridCol w:w="416"/>
        <w:gridCol w:w="778"/>
        <w:gridCol w:w="4096"/>
        <w:gridCol w:w="594"/>
        <w:gridCol w:w="594"/>
        <w:gridCol w:w="594"/>
        <w:gridCol w:w="597"/>
      </w:tblGrid>
      <w:tr w:rsidR="00175B37" w:rsidRPr="00175B37" w:rsidTr="00175B37">
        <w:trPr>
          <w:trHeight w:val="435"/>
        </w:trPr>
        <w:tc>
          <w:tcPr>
            <w:tcW w:w="5000" w:type="pct"/>
            <w:gridSpan w:val="8"/>
            <w:tcBorders>
              <w:top w:val="nil"/>
              <w:left w:val="nil"/>
              <w:bottom w:val="nil"/>
              <w:right w:val="nil"/>
            </w:tcBorders>
            <w:shd w:val="clear" w:color="auto" w:fill="auto"/>
            <w:noWrap/>
            <w:vAlign w:val="center"/>
            <w:hideMark/>
          </w:tcPr>
          <w:p w:rsidR="00175B37" w:rsidRPr="00175B37" w:rsidRDefault="00175B37" w:rsidP="00175B37">
            <w:pPr>
              <w:widowControl/>
              <w:jc w:val="left"/>
              <w:rPr>
                <w:rFonts w:ascii="黑体" w:eastAsia="黑体" w:hAnsi="黑体" w:cs="宋体"/>
                <w:color w:val="000000"/>
                <w:kern w:val="0"/>
                <w:sz w:val="28"/>
                <w:szCs w:val="28"/>
              </w:rPr>
            </w:pPr>
            <w:r w:rsidRPr="00175B37">
              <w:rPr>
                <w:rFonts w:ascii="黑体" w:eastAsia="黑体" w:hAnsi="黑体" w:cs="宋体" w:hint="eastAsia"/>
                <w:color w:val="000000"/>
                <w:kern w:val="0"/>
                <w:sz w:val="28"/>
                <w:szCs w:val="28"/>
              </w:rPr>
              <w:t>附件2</w:t>
            </w:r>
          </w:p>
        </w:tc>
      </w:tr>
      <w:tr w:rsidR="00175B37" w:rsidRPr="00175B37" w:rsidTr="00175B37">
        <w:trPr>
          <w:trHeight w:val="900"/>
        </w:trPr>
        <w:tc>
          <w:tcPr>
            <w:tcW w:w="5000" w:type="pct"/>
            <w:gridSpan w:val="8"/>
            <w:tcBorders>
              <w:top w:val="nil"/>
              <w:left w:val="nil"/>
              <w:bottom w:val="nil"/>
              <w:right w:val="single" w:sz="4" w:space="0" w:color="auto"/>
            </w:tcBorders>
            <w:shd w:val="clear" w:color="auto" w:fill="auto"/>
            <w:noWrap/>
            <w:vAlign w:val="center"/>
            <w:hideMark/>
          </w:tcPr>
          <w:p w:rsidR="00175B37" w:rsidRPr="00175B37" w:rsidRDefault="00175B37" w:rsidP="00175B37">
            <w:pPr>
              <w:widowControl/>
              <w:jc w:val="center"/>
              <w:rPr>
                <w:rFonts w:ascii="方正小标宋简体" w:eastAsia="方正小标宋简体" w:hAnsi="宋体" w:cs="宋体"/>
                <w:color w:val="000000"/>
                <w:kern w:val="0"/>
                <w:sz w:val="40"/>
                <w:szCs w:val="40"/>
              </w:rPr>
            </w:pPr>
            <w:r w:rsidRPr="00175B37">
              <w:rPr>
                <w:rFonts w:ascii="方正小标宋简体" w:eastAsia="方正小标宋简体" w:hAnsi="宋体" w:cs="宋体" w:hint="eastAsia"/>
                <w:color w:val="000000"/>
                <w:kern w:val="0"/>
                <w:sz w:val="40"/>
                <w:szCs w:val="40"/>
              </w:rPr>
              <w:t>全国基层水产技术推广示范站复核评分表</w:t>
            </w:r>
          </w:p>
        </w:tc>
      </w:tr>
      <w:tr w:rsidR="00175B37" w:rsidRPr="00175B37" w:rsidTr="00175B37">
        <w:trPr>
          <w:trHeight w:val="600"/>
        </w:trPr>
        <w:tc>
          <w:tcPr>
            <w:tcW w:w="5000" w:type="pct"/>
            <w:gridSpan w:val="8"/>
            <w:tcBorders>
              <w:top w:val="nil"/>
              <w:left w:val="nil"/>
              <w:bottom w:val="nil"/>
              <w:right w:val="nil"/>
            </w:tcBorders>
            <w:shd w:val="clear" w:color="auto" w:fill="auto"/>
            <w:noWrap/>
            <w:vAlign w:val="center"/>
            <w:hideMark/>
          </w:tcPr>
          <w:p w:rsidR="00175B37" w:rsidRPr="00175B37" w:rsidRDefault="00175B37" w:rsidP="00664236">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示范站全称（盖章）：</w:t>
            </w:r>
            <w:r w:rsidR="00664236">
              <w:rPr>
                <w:rFonts w:ascii="宋体" w:eastAsia="宋体" w:hAnsi="宋体" w:cs="宋体"/>
                <w:color w:val="000000"/>
                <w:kern w:val="0"/>
                <w:sz w:val="20"/>
                <w:szCs w:val="20"/>
              </w:rPr>
              <w:t xml:space="preserve">                        </w:t>
            </w:r>
            <w:r w:rsidRPr="00175B37">
              <w:rPr>
                <w:rFonts w:ascii="宋体" w:eastAsia="宋体" w:hAnsi="宋体" w:cs="宋体" w:hint="eastAsia"/>
                <w:color w:val="000000"/>
                <w:kern w:val="0"/>
                <w:sz w:val="20"/>
                <w:szCs w:val="20"/>
              </w:rPr>
              <w:t>复核单位全称（盖章）：</w:t>
            </w:r>
          </w:p>
        </w:tc>
      </w:tr>
      <w:tr w:rsidR="00175B37" w:rsidRPr="00175B37" w:rsidTr="00175B37">
        <w:trPr>
          <w:trHeight w:val="705"/>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b/>
                <w:bCs/>
                <w:color w:val="000000"/>
                <w:kern w:val="0"/>
                <w:sz w:val="20"/>
                <w:szCs w:val="20"/>
              </w:rPr>
            </w:pPr>
            <w:r w:rsidRPr="00175B37">
              <w:rPr>
                <w:rFonts w:ascii="宋体" w:eastAsia="宋体" w:hAnsi="宋体" w:cs="宋体" w:hint="eastAsia"/>
                <w:b/>
                <w:bCs/>
                <w:color w:val="000000"/>
                <w:kern w:val="0"/>
                <w:sz w:val="20"/>
                <w:szCs w:val="20"/>
              </w:rPr>
              <w:t>一级</w:t>
            </w:r>
            <w:r w:rsidRPr="00175B37">
              <w:rPr>
                <w:rFonts w:ascii="宋体" w:eastAsia="宋体" w:hAnsi="宋体" w:cs="宋体" w:hint="eastAsia"/>
                <w:b/>
                <w:bCs/>
                <w:color w:val="000000"/>
                <w:kern w:val="0"/>
                <w:sz w:val="20"/>
                <w:szCs w:val="20"/>
              </w:rPr>
              <w:br/>
              <w:t>指标</w:t>
            </w:r>
          </w:p>
        </w:tc>
        <w:tc>
          <w:tcPr>
            <w:tcW w:w="687" w:type="pct"/>
            <w:gridSpan w:val="2"/>
            <w:tcBorders>
              <w:top w:val="single" w:sz="4" w:space="0" w:color="auto"/>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b/>
                <w:bCs/>
                <w:color w:val="000000"/>
                <w:kern w:val="0"/>
                <w:sz w:val="20"/>
                <w:szCs w:val="20"/>
              </w:rPr>
            </w:pPr>
            <w:r w:rsidRPr="00175B37">
              <w:rPr>
                <w:rFonts w:ascii="宋体" w:eastAsia="宋体" w:hAnsi="宋体" w:cs="宋体" w:hint="eastAsia"/>
                <w:b/>
                <w:bCs/>
                <w:color w:val="000000"/>
                <w:kern w:val="0"/>
                <w:sz w:val="20"/>
                <w:szCs w:val="20"/>
              </w:rPr>
              <w:t>二级</w:t>
            </w:r>
            <w:r w:rsidRPr="00175B37">
              <w:rPr>
                <w:rFonts w:ascii="宋体" w:eastAsia="宋体" w:hAnsi="宋体" w:cs="宋体" w:hint="eastAsia"/>
                <w:b/>
                <w:bCs/>
                <w:color w:val="000000"/>
                <w:kern w:val="0"/>
                <w:sz w:val="20"/>
                <w:szCs w:val="20"/>
              </w:rPr>
              <w:br/>
              <w:t>指标</w:t>
            </w:r>
          </w:p>
        </w:tc>
        <w:tc>
          <w:tcPr>
            <w:tcW w:w="2471" w:type="pct"/>
            <w:tcBorders>
              <w:top w:val="single" w:sz="4" w:space="0" w:color="auto"/>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b/>
                <w:bCs/>
                <w:color w:val="000000"/>
                <w:kern w:val="0"/>
                <w:sz w:val="20"/>
                <w:szCs w:val="20"/>
              </w:rPr>
            </w:pPr>
            <w:r w:rsidRPr="00175B37">
              <w:rPr>
                <w:rFonts w:ascii="宋体" w:eastAsia="宋体" w:hAnsi="宋体" w:cs="宋体" w:hint="eastAsia"/>
                <w:b/>
                <w:bCs/>
                <w:color w:val="000000"/>
                <w:kern w:val="0"/>
                <w:sz w:val="20"/>
                <w:szCs w:val="20"/>
              </w:rPr>
              <w:t>评分项目</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b/>
                <w:bCs/>
                <w:color w:val="000000"/>
                <w:kern w:val="0"/>
                <w:sz w:val="20"/>
                <w:szCs w:val="20"/>
              </w:rPr>
            </w:pPr>
            <w:r w:rsidRPr="00175B37">
              <w:rPr>
                <w:rFonts w:ascii="宋体" w:eastAsia="宋体" w:hAnsi="宋体" w:cs="宋体" w:hint="eastAsia"/>
                <w:b/>
                <w:bCs/>
                <w:color w:val="000000"/>
                <w:kern w:val="0"/>
                <w:sz w:val="20"/>
                <w:szCs w:val="20"/>
              </w:rPr>
              <w:t>满分</w:t>
            </w:r>
            <w:r w:rsidRPr="00175B37">
              <w:rPr>
                <w:rFonts w:ascii="宋体" w:eastAsia="宋体" w:hAnsi="宋体" w:cs="宋体" w:hint="eastAsia"/>
                <w:b/>
                <w:bCs/>
                <w:color w:val="000000"/>
                <w:kern w:val="0"/>
                <w:sz w:val="20"/>
                <w:szCs w:val="20"/>
              </w:rPr>
              <w:br/>
              <w:t>分值</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b/>
                <w:bCs/>
                <w:color w:val="000000"/>
                <w:kern w:val="0"/>
                <w:sz w:val="20"/>
                <w:szCs w:val="20"/>
              </w:rPr>
            </w:pPr>
            <w:r w:rsidRPr="00175B37">
              <w:rPr>
                <w:rFonts w:ascii="宋体" w:eastAsia="宋体" w:hAnsi="宋体" w:cs="宋体" w:hint="eastAsia"/>
                <w:b/>
                <w:bCs/>
                <w:color w:val="000000"/>
                <w:kern w:val="0"/>
                <w:sz w:val="20"/>
                <w:szCs w:val="20"/>
              </w:rPr>
              <w:t>单位</w:t>
            </w:r>
            <w:r w:rsidRPr="00175B37">
              <w:rPr>
                <w:rFonts w:ascii="宋体" w:eastAsia="宋体" w:hAnsi="宋体" w:cs="宋体" w:hint="eastAsia"/>
                <w:b/>
                <w:bCs/>
                <w:color w:val="000000"/>
                <w:kern w:val="0"/>
                <w:sz w:val="20"/>
                <w:szCs w:val="20"/>
              </w:rPr>
              <w:br/>
              <w:t>自评</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b/>
                <w:bCs/>
                <w:color w:val="000000"/>
                <w:kern w:val="0"/>
                <w:sz w:val="20"/>
                <w:szCs w:val="20"/>
              </w:rPr>
            </w:pPr>
            <w:r w:rsidRPr="00175B37">
              <w:rPr>
                <w:rFonts w:ascii="宋体" w:eastAsia="宋体" w:hAnsi="宋体" w:cs="宋体" w:hint="eastAsia"/>
                <w:b/>
                <w:bCs/>
                <w:color w:val="000000"/>
                <w:kern w:val="0"/>
                <w:sz w:val="20"/>
                <w:szCs w:val="20"/>
              </w:rPr>
              <w:t>省级</w:t>
            </w:r>
            <w:r w:rsidRPr="00175B37">
              <w:rPr>
                <w:rFonts w:ascii="宋体" w:eastAsia="宋体" w:hAnsi="宋体" w:cs="宋体" w:hint="eastAsia"/>
                <w:b/>
                <w:bCs/>
                <w:color w:val="000000"/>
                <w:kern w:val="0"/>
                <w:sz w:val="20"/>
                <w:szCs w:val="20"/>
              </w:rPr>
              <w:br/>
              <w:t>复核</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b/>
                <w:bCs/>
                <w:color w:val="000000"/>
                <w:kern w:val="0"/>
                <w:sz w:val="20"/>
                <w:szCs w:val="20"/>
              </w:rPr>
            </w:pPr>
            <w:r w:rsidRPr="00175B37">
              <w:rPr>
                <w:rFonts w:ascii="宋体" w:eastAsia="宋体" w:hAnsi="宋体" w:cs="宋体" w:hint="eastAsia"/>
                <w:b/>
                <w:bCs/>
                <w:color w:val="000000"/>
                <w:kern w:val="0"/>
                <w:sz w:val="20"/>
                <w:szCs w:val="20"/>
              </w:rPr>
              <w:t>总站</w:t>
            </w:r>
            <w:r w:rsidRPr="00175B37">
              <w:rPr>
                <w:rFonts w:ascii="宋体" w:eastAsia="宋体" w:hAnsi="宋体" w:cs="宋体" w:hint="eastAsia"/>
                <w:b/>
                <w:bCs/>
                <w:color w:val="000000"/>
                <w:kern w:val="0"/>
                <w:sz w:val="20"/>
                <w:szCs w:val="20"/>
              </w:rPr>
              <w:br/>
              <w:t>抽查</w:t>
            </w:r>
          </w:p>
        </w:tc>
      </w:tr>
      <w:tr w:rsidR="00175B37" w:rsidRPr="00175B37" w:rsidTr="00175B37">
        <w:trPr>
          <w:trHeight w:val="525"/>
        </w:trPr>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机构</w:t>
            </w:r>
            <w:r w:rsidRPr="00175B37">
              <w:rPr>
                <w:rFonts w:ascii="宋体" w:eastAsia="宋体" w:hAnsi="宋体" w:cs="宋体" w:hint="eastAsia"/>
                <w:color w:val="000000"/>
                <w:kern w:val="0"/>
                <w:sz w:val="20"/>
                <w:szCs w:val="20"/>
              </w:rPr>
              <w:br/>
              <w:t>到位</w:t>
            </w:r>
            <w:r w:rsidRPr="00175B37">
              <w:rPr>
                <w:rFonts w:ascii="宋体" w:eastAsia="宋体" w:hAnsi="宋体" w:cs="宋体" w:hint="eastAsia"/>
                <w:color w:val="000000"/>
                <w:kern w:val="0"/>
                <w:sz w:val="20"/>
                <w:szCs w:val="20"/>
              </w:rPr>
              <w:br/>
              <w:t>(10分)</w:t>
            </w: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机构设置</w:t>
            </w:r>
            <w:r w:rsidRPr="00175B37">
              <w:rPr>
                <w:rFonts w:ascii="宋体" w:eastAsia="宋体" w:hAnsi="宋体" w:cs="宋体" w:hint="eastAsia"/>
                <w:color w:val="000000"/>
                <w:kern w:val="0"/>
                <w:sz w:val="20"/>
                <w:szCs w:val="20"/>
              </w:rPr>
              <w:br/>
              <w:t>(2分)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县级设置水产技术推广机构</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渔业重点地区设置乡镇(区域性)水产技术推广机构</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职责定位</w:t>
            </w:r>
            <w:r w:rsidRPr="00175B37">
              <w:rPr>
                <w:rFonts w:ascii="宋体" w:eastAsia="宋体" w:hAnsi="宋体" w:cs="宋体" w:hint="eastAsia"/>
                <w:color w:val="000000"/>
                <w:kern w:val="0"/>
                <w:sz w:val="20"/>
                <w:szCs w:val="20"/>
              </w:rPr>
              <w:br/>
              <w:t>(2分)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明确推广机构为公共服务机构</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经编办核定、委托授权等明确《农业技术推广法》第十一条公益性职责</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3</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岗位设置</w:t>
            </w:r>
            <w:r w:rsidRPr="00175B37">
              <w:rPr>
                <w:rFonts w:ascii="宋体" w:eastAsia="宋体" w:hAnsi="宋体" w:cs="宋体" w:hint="eastAsia"/>
                <w:color w:val="000000"/>
                <w:kern w:val="0"/>
                <w:sz w:val="20"/>
                <w:szCs w:val="20"/>
              </w:rPr>
              <w:br/>
              <w:t>(6分)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县级推广机构专业技术岗位不低于岗位总量80%，每低5%，扣1分，扣完为止</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3</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乡镇推广机构岗位全部为专业技术岗位，每低5%，扣1分，扣完为止</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3</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队伍</w:t>
            </w:r>
            <w:r w:rsidRPr="00175B37">
              <w:rPr>
                <w:rFonts w:ascii="宋体" w:eastAsia="宋体" w:hAnsi="宋体" w:cs="宋体" w:hint="eastAsia"/>
                <w:color w:val="000000"/>
                <w:kern w:val="0"/>
                <w:sz w:val="20"/>
                <w:szCs w:val="20"/>
              </w:rPr>
              <w:br/>
              <w:t>到位</w:t>
            </w:r>
            <w:r w:rsidRPr="00175B37">
              <w:rPr>
                <w:rFonts w:ascii="宋体" w:eastAsia="宋体" w:hAnsi="宋体" w:cs="宋体" w:hint="eastAsia"/>
                <w:color w:val="000000"/>
                <w:kern w:val="0"/>
                <w:sz w:val="20"/>
                <w:szCs w:val="20"/>
              </w:rPr>
              <w:br/>
              <w:t>(10分)</w:t>
            </w: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4</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工作队伍</w:t>
            </w:r>
            <w:r w:rsidRPr="00175B37">
              <w:rPr>
                <w:rFonts w:ascii="宋体" w:eastAsia="宋体" w:hAnsi="宋体" w:cs="宋体" w:hint="eastAsia"/>
                <w:color w:val="000000"/>
                <w:kern w:val="0"/>
                <w:sz w:val="20"/>
                <w:szCs w:val="20"/>
              </w:rPr>
              <w:br/>
              <w:t>(5分)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培育了一支符合“一懂两爱”要求的工作队伍</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3</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建立了一支人均服务不少于100天/年的技术人才队伍</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5</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骨干队伍(5分)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培养了一批以国家水产技术推广人员为主体、社会力量参与的推广骨干人才队伍</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通过技术比武、技能竞赛等，推出了一批“双师型”劳动模范、技术能手等领军人才队伍</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3</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制度</w:t>
            </w:r>
            <w:r w:rsidRPr="00175B37">
              <w:rPr>
                <w:rFonts w:ascii="宋体" w:eastAsia="宋体" w:hAnsi="宋体" w:cs="宋体" w:hint="eastAsia"/>
                <w:color w:val="000000"/>
                <w:kern w:val="0"/>
                <w:sz w:val="20"/>
                <w:szCs w:val="20"/>
              </w:rPr>
              <w:br/>
              <w:t>到位</w:t>
            </w:r>
            <w:r w:rsidRPr="00175B37">
              <w:rPr>
                <w:rFonts w:ascii="宋体" w:eastAsia="宋体" w:hAnsi="宋体" w:cs="宋体" w:hint="eastAsia"/>
                <w:color w:val="000000"/>
                <w:kern w:val="0"/>
                <w:sz w:val="20"/>
                <w:szCs w:val="20"/>
              </w:rPr>
              <w:br/>
              <w:t>(15分)</w:t>
            </w: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6</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人员聘用制度(3分)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建立聘用制度，严把人员入口关</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建立资格条件和认定办法</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7</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责任渔技制度(2分)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量化推广人员的服务区域、对象和内容等工作指标</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建立县级首席推广专家服务团队</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8</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绩效考评制度(3分)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健全绩效考评机制，促进推广人员履职尽责、创新争优</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完善考评激励机制，建立贡献与收入相匹配的激励机制</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9</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人员培训制度(5分)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建立推广人员培训制度和计划</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建立分级培训机制，30%以上人员参加异地(出县)培训5天以上，每低5%扣1分，扣完为止</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开展“双师型”人才培养，10%以上人员有双师资格</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10</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落实党建制度(2分)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建立“两学一做”、“三会一课”和反腐倡廉制度</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廉政建设成效显著，无违反党纪和政纪现象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保障</w:t>
            </w:r>
            <w:r w:rsidRPr="00175B37">
              <w:rPr>
                <w:rFonts w:ascii="宋体" w:eastAsia="宋体" w:hAnsi="宋体" w:cs="宋体" w:hint="eastAsia"/>
                <w:color w:val="000000"/>
                <w:kern w:val="0"/>
                <w:sz w:val="20"/>
                <w:szCs w:val="20"/>
              </w:rPr>
              <w:br w:type="page"/>
              <w:t>到位</w:t>
            </w:r>
            <w:r w:rsidRPr="00175B37">
              <w:rPr>
                <w:rFonts w:ascii="宋体" w:eastAsia="宋体" w:hAnsi="宋体" w:cs="宋体" w:hint="eastAsia"/>
                <w:color w:val="000000"/>
                <w:kern w:val="0"/>
                <w:sz w:val="20"/>
                <w:szCs w:val="20"/>
              </w:rPr>
              <w:br w:type="page"/>
              <w:t>(10分)</w:t>
            </w: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11</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一个衔接</w:t>
            </w:r>
            <w:r w:rsidRPr="00175B37">
              <w:rPr>
                <w:rFonts w:ascii="宋体" w:eastAsia="宋体" w:hAnsi="宋体" w:cs="宋体" w:hint="eastAsia"/>
                <w:color w:val="000000"/>
                <w:kern w:val="0"/>
                <w:sz w:val="20"/>
                <w:szCs w:val="20"/>
              </w:rPr>
              <w:br w:type="page"/>
              <w:t>(2分)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实现在岗人员工资收入与当地基层事业单位人员工资收入平均水平相衔接，工资待遇足额保障</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推广人员养老、医疗、失业等各项社会保险支出纳入了当地社会保障体系，足额缴纳</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12</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两个覆盖</w:t>
            </w:r>
            <w:r w:rsidRPr="00175B37">
              <w:rPr>
                <w:rFonts w:ascii="宋体" w:eastAsia="宋体" w:hAnsi="宋体" w:cs="宋体" w:hint="eastAsia"/>
                <w:color w:val="000000"/>
                <w:kern w:val="0"/>
                <w:sz w:val="20"/>
                <w:szCs w:val="20"/>
              </w:rPr>
              <w:br/>
              <w:t>(8分)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水产技术推广工作经费财政保障率不低于95%，每低5%，扣1分，扣完为止</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承担基层农技推广体系改革和建设补助项目</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有独立办公场所</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有实验室</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有培训教室</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有信息服务设备</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自有示范基地(5年以上合作或租用期)0.5分；自有产权示范基地1分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服务</w:t>
            </w:r>
            <w:r w:rsidRPr="00175B37">
              <w:rPr>
                <w:rFonts w:ascii="宋体" w:eastAsia="宋体" w:hAnsi="宋体" w:cs="宋体" w:hint="eastAsia"/>
                <w:color w:val="000000"/>
                <w:kern w:val="0"/>
                <w:sz w:val="20"/>
                <w:szCs w:val="20"/>
              </w:rPr>
              <w:br/>
              <w:t>到位</w:t>
            </w:r>
            <w:r w:rsidRPr="00175B37">
              <w:rPr>
                <w:rFonts w:ascii="宋体" w:eastAsia="宋体" w:hAnsi="宋体" w:cs="宋体" w:hint="eastAsia"/>
                <w:color w:val="000000"/>
                <w:kern w:val="0"/>
                <w:sz w:val="20"/>
                <w:szCs w:val="20"/>
              </w:rPr>
              <w:br/>
              <w:t>(50分)</w:t>
            </w: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13</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公益性服务(4分)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开展水产绿色健康养殖技术服务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开展水产品质量安全技术服务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开展水生动物疫病防控技术服务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开展水产种业技术服务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14</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普惠性服务(6分)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开展技术先进性、适用性、安全性验证</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开展水产病情监测服务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开展水产品质量安全监测服务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开展资源和环境监测服务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开展养殖渔情监测服务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15</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一主多元服务体系(3分)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以国家水产技术推广机构为依托，联合科研教育机构、新型经营主体、龙头企业等多元推广主体开展技术服务</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组建一体化技术服务联盟</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对市场化推广主体进行引导、服务和带动</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16</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渔村人才培养(4分)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制定新型职业渔民和实用人才培训计划</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组织开展新型职业渔民培训</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组织开展农村实用人才培养</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培养了一批科技示范户</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服务</w:t>
            </w:r>
            <w:r w:rsidRPr="00175B37">
              <w:rPr>
                <w:rFonts w:ascii="宋体" w:eastAsia="宋体" w:hAnsi="宋体" w:cs="宋体" w:hint="eastAsia"/>
                <w:color w:val="000000"/>
                <w:kern w:val="0"/>
                <w:sz w:val="20"/>
                <w:szCs w:val="20"/>
              </w:rPr>
              <w:br/>
              <w:t>到位</w:t>
            </w:r>
            <w:r w:rsidRPr="00175B37">
              <w:rPr>
                <w:rFonts w:ascii="宋体" w:eastAsia="宋体" w:hAnsi="宋体" w:cs="宋体" w:hint="eastAsia"/>
                <w:color w:val="000000"/>
                <w:kern w:val="0"/>
                <w:sz w:val="20"/>
                <w:szCs w:val="20"/>
              </w:rPr>
              <w:br/>
              <w:t>(50分)</w:t>
            </w: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17</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服务方式</w:t>
            </w:r>
            <w:r w:rsidRPr="00175B37">
              <w:rPr>
                <w:rFonts w:ascii="宋体" w:eastAsia="宋体" w:hAnsi="宋体" w:cs="宋体" w:hint="eastAsia"/>
                <w:color w:val="000000"/>
                <w:kern w:val="0"/>
                <w:sz w:val="20"/>
                <w:szCs w:val="20"/>
              </w:rPr>
              <w:br/>
              <w:t>创新</w:t>
            </w:r>
            <w:r w:rsidRPr="00175B37">
              <w:rPr>
                <w:rFonts w:ascii="宋体" w:eastAsia="宋体" w:hAnsi="宋体" w:cs="宋体" w:hint="eastAsia"/>
                <w:color w:val="000000"/>
                <w:kern w:val="0"/>
                <w:sz w:val="20"/>
                <w:szCs w:val="20"/>
              </w:rPr>
              <w:br/>
              <w:t>(25分)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组织开展“一县一业”产业融合发展计划</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制定县级主推技术遴选推介方案并发布技术操作规范，每发布一项规范得1分，满分5分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5</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开展技术集成示范推广并制定操作规范,每一项得1分,满分5分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5</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指导扶持小农户发展,每扶持10户得1分,满分5分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5</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开展渔业新型经营主体培育,每培育5个得1分,满分5分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5</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开展远程诊断、质量安全追溯、远程培训、实时监控等信息化推广服务，每项1分，满分4分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4</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18</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服务评价</w:t>
            </w:r>
            <w:r w:rsidRPr="00175B37">
              <w:rPr>
                <w:rFonts w:ascii="宋体" w:eastAsia="宋体" w:hAnsi="宋体" w:cs="宋体" w:hint="eastAsia"/>
                <w:color w:val="000000"/>
                <w:kern w:val="0"/>
                <w:sz w:val="20"/>
                <w:szCs w:val="20"/>
              </w:rPr>
              <w:br/>
              <w:t>(8分)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服务各种主体抽样满意度不低于95%，每低5%，扣1分，扣完为止，满分4分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4</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公共服务对象抽样满意度不低于90%，每低5%，扣1分，扣完为止，满分4分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4</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体系</w:t>
            </w:r>
            <w:r w:rsidRPr="00175B37">
              <w:rPr>
                <w:rFonts w:ascii="宋体" w:eastAsia="宋体" w:hAnsi="宋体" w:cs="宋体" w:hint="eastAsia"/>
                <w:color w:val="000000"/>
                <w:kern w:val="0"/>
                <w:sz w:val="20"/>
                <w:szCs w:val="20"/>
              </w:rPr>
              <w:br/>
              <w:t>改革</w:t>
            </w:r>
            <w:r w:rsidRPr="00175B37">
              <w:rPr>
                <w:rFonts w:ascii="宋体" w:eastAsia="宋体" w:hAnsi="宋体" w:cs="宋体" w:hint="eastAsia"/>
                <w:color w:val="000000"/>
                <w:kern w:val="0"/>
                <w:sz w:val="20"/>
                <w:szCs w:val="20"/>
              </w:rPr>
              <w:br/>
              <w:t>(5分)</w:t>
            </w:r>
          </w:p>
        </w:tc>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19</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改革创新</w:t>
            </w:r>
            <w:r w:rsidRPr="00175B37">
              <w:rPr>
                <w:rFonts w:ascii="宋体" w:eastAsia="宋体" w:hAnsi="宋体" w:cs="宋体" w:hint="eastAsia"/>
                <w:color w:val="000000"/>
                <w:kern w:val="0"/>
                <w:sz w:val="20"/>
                <w:szCs w:val="20"/>
              </w:rPr>
              <w:br/>
              <w:t>(5分)</w:t>
            </w: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探索公益性和经营性推广融合发展机制</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3</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89"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13"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175B37" w:rsidRPr="00175B37" w:rsidRDefault="00175B37" w:rsidP="00175B37">
            <w:pPr>
              <w:widowControl/>
              <w:jc w:val="left"/>
              <w:rPr>
                <w:rFonts w:ascii="宋体" w:eastAsia="宋体" w:hAnsi="宋体" w:cs="宋体"/>
                <w:color w:val="000000"/>
                <w:kern w:val="0"/>
                <w:sz w:val="20"/>
                <w:szCs w:val="20"/>
              </w:rPr>
            </w:pPr>
          </w:p>
        </w:tc>
        <w:tc>
          <w:tcPr>
            <w:tcW w:w="2471"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left"/>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探索推广人员通过提供增值服务合理取酬机制</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2</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r w:rsidR="00175B37" w:rsidRPr="00175B37" w:rsidTr="00175B37">
        <w:trPr>
          <w:trHeight w:val="525"/>
        </w:trPr>
        <w:tc>
          <w:tcPr>
            <w:tcW w:w="354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b/>
                <w:bCs/>
                <w:color w:val="000000"/>
                <w:kern w:val="0"/>
                <w:sz w:val="20"/>
                <w:szCs w:val="20"/>
              </w:rPr>
            </w:pPr>
            <w:r w:rsidRPr="00175B37">
              <w:rPr>
                <w:rFonts w:ascii="宋体" w:eastAsia="宋体" w:hAnsi="宋体" w:cs="宋体" w:hint="eastAsia"/>
                <w:b/>
                <w:bCs/>
                <w:color w:val="000000"/>
                <w:kern w:val="0"/>
                <w:sz w:val="20"/>
                <w:szCs w:val="20"/>
              </w:rPr>
              <w:t>总分</w:t>
            </w:r>
          </w:p>
        </w:tc>
        <w:tc>
          <w:tcPr>
            <w:tcW w:w="363" w:type="pct"/>
            <w:tcBorders>
              <w:top w:val="nil"/>
              <w:left w:val="nil"/>
              <w:bottom w:val="single" w:sz="4" w:space="0" w:color="auto"/>
              <w:right w:val="single" w:sz="4" w:space="0" w:color="auto"/>
            </w:tcBorders>
            <w:shd w:val="clear" w:color="auto" w:fill="auto"/>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100</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c>
          <w:tcPr>
            <w:tcW w:w="363" w:type="pct"/>
            <w:tcBorders>
              <w:top w:val="nil"/>
              <w:left w:val="nil"/>
              <w:bottom w:val="single" w:sz="4" w:space="0" w:color="auto"/>
              <w:right w:val="single" w:sz="4" w:space="0" w:color="auto"/>
            </w:tcBorders>
            <w:shd w:val="clear" w:color="auto" w:fill="auto"/>
            <w:noWrap/>
            <w:vAlign w:val="center"/>
            <w:hideMark/>
          </w:tcPr>
          <w:p w:rsidR="00175B37" w:rsidRPr="00175B37" w:rsidRDefault="00175B37" w:rsidP="00175B37">
            <w:pPr>
              <w:widowControl/>
              <w:jc w:val="center"/>
              <w:rPr>
                <w:rFonts w:ascii="宋体" w:eastAsia="宋体" w:hAnsi="宋体" w:cs="宋体"/>
                <w:color w:val="000000"/>
                <w:kern w:val="0"/>
                <w:sz w:val="20"/>
                <w:szCs w:val="20"/>
              </w:rPr>
            </w:pPr>
            <w:r w:rsidRPr="00175B37">
              <w:rPr>
                <w:rFonts w:ascii="宋体" w:eastAsia="宋体" w:hAnsi="宋体" w:cs="宋体" w:hint="eastAsia"/>
                <w:color w:val="000000"/>
                <w:kern w:val="0"/>
                <w:sz w:val="20"/>
                <w:szCs w:val="20"/>
              </w:rPr>
              <w:t xml:space="preserve">　</w:t>
            </w:r>
          </w:p>
        </w:tc>
      </w:tr>
    </w:tbl>
    <w:p w:rsidR="00175B37" w:rsidRDefault="00175B37" w:rsidP="00175B37">
      <w:pPr>
        <w:pStyle w:val="a7"/>
        <w:spacing w:before="90" w:beforeAutospacing="0" w:after="180" w:afterAutospacing="0" w:line="360" w:lineRule="atLeast"/>
        <w:rPr>
          <w:rFonts w:ascii="Times New Roman" w:eastAsia="仿宋_GB2312" w:hAnsi="Times New Roman" w:cs="Times New Roman"/>
          <w:b/>
          <w:color w:val="3A3A3A"/>
          <w:kern w:val="2"/>
          <w:sz w:val="32"/>
        </w:rPr>
      </w:pPr>
    </w:p>
    <w:p w:rsidR="00FD4465" w:rsidRDefault="00FD4465" w:rsidP="00FD4465">
      <w:pPr>
        <w:rPr>
          <w:rFonts w:ascii="Times New Roman" w:eastAsia="黑体" w:hAnsi="Times New Roman" w:cs="Times New Roman"/>
          <w:sz w:val="32"/>
          <w:szCs w:val="32"/>
        </w:rPr>
      </w:pPr>
    </w:p>
    <w:p w:rsidR="00FD4465" w:rsidRDefault="00FD4465" w:rsidP="00FD4465">
      <w:pPr>
        <w:rPr>
          <w:rFonts w:ascii="Times New Roman" w:eastAsia="黑体" w:hAnsi="Times New Roman" w:cs="Times New Roman"/>
          <w:sz w:val="32"/>
          <w:szCs w:val="32"/>
        </w:rPr>
      </w:pPr>
    </w:p>
    <w:p w:rsidR="00FD4465" w:rsidRDefault="00FD4465" w:rsidP="00FD4465">
      <w:pPr>
        <w:rPr>
          <w:rFonts w:ascii="Times New Roman" w:eastAsia="黑体" w:hAnsi="Times New Roman" w:cs="Times New Roman"/>
          <w:sz w:val="32"/>
          <w:szCs w:val="32"/>
        </w:rPr>
      </w:pPr>
      <w:r>
        <w:rPr>
          <w:rFonts w:ascii="Times New Roman" w:eastAsia="黑体" w:hAnsi="Times New Roman" w:cs="Times New Roman" w:hint="eastAsia"/>
          <w:sz w:val="32"/>
          <w:szCs w:val="32"/>
        </w:rPr>
        <w:t>附件</w:t>
      </w:r>
      <w:r>
        <w:rPr>
          <w:rFonts w:ascii="Times New Roman" w:eastAsia="黑体" w:hAnsi="Times New Roman" w:cs="Times New Roman" w:hint="eastAsia"/>
          <w:sz w:val="32"/>
          <w:szCs w:val="32"/>
        </w:rPr>
        <w:t>3</w:t>
      </w:r>
    </w:p>
    <w:p w:rsidR="00175B37" w:rsidRPr="00175B37" w:rsidRDefault="00FD4465" w:rsidP="00175B37">
      <w:pPr>
        <w:jc w:val="center"/>
        <w:rPr>
          <w:rFonts w:ascii="Times New Roman" w:eastAsia="仿宋_GB2312" w:hAnsi="Times New Roman" w:cs="Times New Roman"/>
          <w:bCs/>
          <w:sz w:val="32"/>
          <w:szCs w:val="32"/>
        </w:rPr>
      </w:pPr>
      <w:r w:rsidRPr="00175B37">
        <w:rPr>
          <w:rFonts w:ascii="Times New Roman" w:eastAsia="华文中宋" w:hAnsi="Times New Roman" w:cs="Times New Roman" w:hint="eastAsia"/>
          <w:b/>
          <w:sz w:val="44"/>
          <w:szCs w:val="44"/>
        </w:rPr>
        <w:t xml:space="preserve"> </w:t>
      </w:r>
      <w:r w:rsidR="00175B37" w:rsidRPr="00175B37">
        <w:rPr>
          <w:rFonts w:ascii="Times New Roman" w:eastAsia="华文中宋" w:hAnsi="Times New Roman" w:cs="Times New Roman" w:hint="eastAsia"/>
          <w:b/>
          <w:sz w:val="44"/>
          <w:szCs w:val="44"/>
        </w:rPr>
        <w:t>“</w:t>
      </w:r>
      <w:r w:rsidR="00175B37" w:rsidRPr="00175B37">
        <w:rPr>
          <w:rFonts w:ascii="Times New Roman" w:eastAsia="华文中宋" w:hAnsi="Times New Roman" w:cs="Times New Roman"/>
          <w:b/>
          <w:sz w:val="44"/>
          <w:szCs w:val="44"/>
        </w:rPr>
        <w:t>十佳</w:t>
      </w:r>
      <w:r w:rsidR="00175B37" w:rsidRPr="00175B37">
        <w:rPr>
          <w:rFonts w:ascii="Times New Roman" w:eastAsia="华文中宋" w:hAnsi="Times New Roman" w:cs="Times New Roman" w:hint="eastAsia"/>
          <w:b/>
          <w:sz w:val="44"/>
          <w:szCs w:val="44"/>
        </w:rPr>
        <w:t>”</w:t>
      </w:r>
      <w:r w:rsidR="00175B37" w:rsidRPr="00175B37">
        <w:rPr>
          <w:rFonts w:ascii="Times New Roman" w:eastAsia="华文中宋" w:hAnsi="Times New Roman" w:cs="Times New Roman"/>
          <w:b/>
          <w:sz w:val="44"/>
          <w:szCs w:val="44"/>
        </w:rPr>
        <w:t>全国基层水产技术推广示范站推荐表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132"/>
        <w:gridCol w:w="1319"/>
        <w:gridCol w:w="396"/>
        <w:gridCol w:w="810"/>
        <w:gridCol w:w="152"/>
        <w:gridCol w:w="1184"/>
        <w:gridCol w:w="277"/>
        <w:gridCol w:w="553"/>
        <w:gridCol w:w="1045"/>
        <w:gridCol w:w="990"/>
      </w:tblGrid>
      <w:tr w:rsidR="00175B37" w:rsidRPr="00175B37" w:rsidTr="00FD4465">
        <w:trPr>
          <w:trHeight w:val="452"/>
          <w:jc w:val="center"/>
        </w:trPr>
        <w:tc>
          <w:tcPr>
            <w:tcW w:w="157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32"/>
                <w:szCs w:val="32"/>
              </w:rPr>
              <w:br w:type="page"/>
            </w:r>
            <w:r w:rsidRPr="00175B37">
              <w:rPr>
                <w:rFonts w:ascii="Times New Roman" w:eastAsia="楷体" w:hAnsi="Times New Roman" w:cs="Times New Roman"/>
                <w:color w:val="000000"/>
                <w:kern w:val="0"/>
                <w:sz w:val="32"/>
                <w:szCs w:val="32"/>
              </w:rPr>
              <w:br w:type="page"/>
            </w:r>
            <w:r w:rsidRPr="00175B37">
              <w:rPr>
                <w:rFonts w:ascii="Times New Roman" w:eastAsia="楷体" w:hAnsi="Times New Roman" w:cs="Times New Roman"/>
                <w:color w:val="000000"/>
                <w:kern w:val="0"/>
                <w:sz w:val="24"/>
                <w:szCs w:val="24"/>
              </w:rPr>
              <w:t>机构名称</w:t>
            </w:r>
          </w:p>
        </w:tc>
        <w:tc>
          <w:tcPr>
            <w:tcW w:w="6726" w:type="dxa"/>
            <w:gridSpan w:val="9"/>
            <w:vAlign w:val="center"/>
          </w:tcPr>
          <w:p w:rsidR="00175B37" w:rsidRPr="00175B37" w:rsidRDefault="00175B37" w:rsidP="00175B37">
            <w:pPr>
              <w:jc w:val="center"/>
              <w:rPr>
                <w:rFonts w:ascii="Times New Roman" w:eastAsia="楷体" w:hAnsi="Times New Roman" w:cs="Times New Roman"/>
                <w:color w:val="000000"/>
                <w:kern w:val="0"/>
                <w:sz w:val="32"/>
                <w:szCs w:val="32"/>
              </w:rPr>
            </w:pPr>
          </w:p>
        </w:tc>
      </w:tr>
      <w:tr w:rsidR="00175B37" w:rsidRPr="00175B37" w:rsidTr="00FD4465">
        <w:trPr>
          <w:trHeight w:val="582"/>
          <w:jc w:val="center"/>
        </w:trPr>
        <w:tc>
          <w:tcPr>
            <w:tcW w:w="157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行政区划</w:t>
            </w:r>
          </w:p>
        </w:tc>
        <w:tc>
          <w:tcPr>
            <w:tcW w:w="6726" w:type="dxa"/>
            <w:gridSpan w:val="9"/>
            <w:vAlign w:val="center"/>
          </w:tcPr>
          <w:p w:rsidR="00175B37" w:rsidRPr="00175B37" w:rsidRDefault="00175B37" w:rsidP="00175B37">
            <w:pPr>
              <w:rPr>
                <w:rFonts w:ascii="Times New Roman" w:eastAsia="楷体" w:hAnsi="Times New Roman" w:cs="Times New Roman"/>
                <w:color w:val="000000"/>
                <w:kern w:val="0"/>
                <w:sz w:val="24"/>
                <w:szCs w:val="24"/>
                <w:u w:val="single"/>
              </w:rPr>
            </w:pPr>
            <w:r w:rsidRPr="00175B37">
              <w:rPr>
                <w:rFonts w:ascii="Times New Roman" w:eastAsia="楷体" w:hAnsi="Times New Roman" w:cs="Times New Roman"/>
                <w:color w:val="000000"/>
                <w:kern w:val="0"/>
                <w:sz w:val="24"/>
                <w:szCs w:val="24"/>
                <w:u w:val="single"/>
              </w:rPr>
              <w:t xml:space="preserve">      </w:t>
            </w:r>
            <w:r w:rsidRPr="00175B37">
              <w:rPr>
                <w:rFonts w:ascii="Times New Roman" w:eastAsia="楷体" w:hAnsi="Times New Roman" w:cs="Times New Roman"/>
                <w:color w:val="000000"/>
                <w:kern w:val="0"/>
                <w:sz w:val="24"/>
                <w:szCs w:val="24"/>
              </w:rPr>
              <w:t>省（自治区、直辖市）</w:t>
            </w:r>
            <w:r w:rsidRPr="00175B37">
              <w:rPr>
                <w:rFonts w:ascii="Times New Roman" w:eastAsia="楷体" w:hAnsi="Times New Roman" w:cs="Times New Roman"/>
                <w:color w:val="000000"/>
                <w:kern w:val="0"/>
                <w:sz w:val="24"/>
                <w:szCs w:val="24"/>
                <w:u w:val="single"/>
              </w:rPr>
              <w:t xml:space="preserve">      </w:t>
            </w:r>
            <w:r w:rsidRPr="00175B37">
              <w:rPr>
                <w:rFonts w:ascii="Times New Roman" w:eastAsia="楷体" w:hAnsi="Times New Roman" w:cs="Times New Roman"/>
                <w:color w:val="000000"/>
                <w:kern w:val="0"/>
                <w:sz w:val="24"/>
                <w:szCs w:val="24"/>
              </w:rPr>
              <w:t>市（州）</w:t>
            </w:r>
            <w:r w:rsidRPr="00175B37">
              <w:rPr>
                <w:rFonts w:ascii="Times New Roman" w:eastAsia="楷体" w:hAnsi="Times New Roman" w:cs="Times New Roman"/>
                <w:color w:val="000000"/>
                <w:kern w:val="0"/>
                <w:sz w:val="24"/>
                <w:szCs w:val="24"/>
                <w:u w:val="single"/>
              </w:rPr>
              <w:t xml:space="preserve">      </w:t>
            </w:r>
            <w:r w:rsidRPr="00175B37">
              <w:rPr>
                <w:rFonts w:ascii="Times New Roman" w:eastAsia="楷体" w:hAnsi="Times New Roman" w:cs="Times New Roman"/>
                <w:color w:val="000000"/>
                <w:kern w:val="0"/>
                <w:sz w:val="24"/>
                <w:szCs w:val="24"/>
              </w:rPr>
              <w:t>县（区、市）</w:t>
            </w:r>
          </w:p>
        </w:tc>
      </w:tr>
      <w:tr w:rsidR="00175B37" w:rsidRPr="00175B37" w:rsidTr="00FD4465">
        <w:trPr>
          <w:trHeight w:val="582"/>
          <w:jc w:val="center"/>
        </w:trPr>
        <w:tc>
          <w:tcPr>
            <w:tcW w:w="157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主管部门</w:t>
            </w:r>
          </w:p>
        </w:tc>
        <w:tc>
          <w:tcPr>
            <w:tcW w:w="6726" w:type="dxa"/>
            <w:gridSpan w:val="9"/>
            <w:vAlign w:val="center"/>
          </w:tcPr>
          <w:p w:rsidR="00175B37" w:rsidRPr="00175B37" w:rsidRDefault="00175B37" w:rsidP="00175B37">
            <w:pPr>
              <w:rPr>
                <w:rFonts w:ascii="Times New Roman" w:eastAsia="楷体" w:hAnsi="Times New Roman" w:cs="Times New Roman"/>
                <w:color w:val="000000"/>
                <w:kern w:val="0"/>
                <w:sz w:val="24"/>
                <w:szCs w:val="24"/>
                <w:u w:val="single"/>
              </w:rPr>
            </w:pPr>
          </w:p>
        </w:tc>
      </w:tr>
      <w:tr w:rsidR="00175B37" w:rsidRPr="00175B37" w:rsidTr="00FD4465">
        <w:trPr>
          <w:trHeight w:val="548"/>
          <w:jc w:val="center"/>
        </w:trPr>
        <w:tc>
          <w:tcPr>
            <w:tcW w:w="157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负责人</w:t>
            </w:r>
          </w:p>
        </w:tc>
        <w:tc>
          <w:tcPr>
            <w:tcW w:w="1715" w:type="dxa"/>
            <w:gridSpan w:val="2"/>
            <w:vAlign w:val="center"/>
          </w:tcPr>
          <w:p w:rsidR="00175B37" w:rsidRPr="00175B37" w:rsidRDefault="00175B37" w:rsidP="00175B37">
            <w:pPr>
              <w:jc w:val="center"/>
              <w:rPr>
                <w:rFonts w:ascii="Times New Roman" w:eastAsia="楷体" w:hAnsi="Times New Roman" w:cs="Times New Roman"/>
                <w:sz w:val="24"/>
                <w:szCs w:val="24"/>
              </w:rPr>
            </w:pPr>
          </w:p>
        </w:tc>
        <w:tc>
          <w:tcPr>
            <w:tcW w:w="810" w:type="dxa"/>
            <w:vAlign w:val="center"/>
          </w:tcPr>
          <w:p w:rsidR="00175B37" w:rsidRPr="00175B37" w:rsidRDefault="00175B37" w:rsidP="00175B37">
            <w:pPr>
              <w:jc w:val="center"/>
              <w:rPr>
                <w:rFonts w:ascii="Times New Roman" w:eastAsia="楷体" w:hAnsi="Times New Roman" w:cs="Times New Roman"/>
                <w:sz w:val="24"/>
                <w:szCs w:val="24"/>
              </w:rPr>
            </w:pPr>
            <w:r w:rsidRPr="00175B37">
              <w:rPr>
                <w:rFonts w:ascii="Times New Roman" w:eastAsia="楷体" w:hAnsi="Times New Roman" w:cs="Times New Roman"/>
                <w:sz w:val="24"/>
                <w:szCs w:val="24"/>
              </w:rPr>
              <w:t>职务</w:t>
            </w:r>
          </w:p>
        </w:tc>
        <w:tc>
          <w:tcPr>
            <w:tcW w:w="1336"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p>
        </w:tc>
        <w:tc>
          <w:tcPr>
            <w:tcW w:w="83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电话</w:t>
            </w:r>
          </w:p>
        </w:tc>
        <w:tc>
          <w:tcPr>
            <w:tcW w:w="2035" w:type="dxa"/>
            <w:gridSpan w:val="2"/>
            <w:vAlign w:val="center"/>
          </w:tcPr>
          <w:p w:rsidR="00175B37" w:rsidRPr="00175B37" w:rsidRDefault="00175B37" w:rsidP="00175B37">
            <w:pPr>
              <w:jc w:val="center"/>
              <w:rPr>
                <w:rFonts w:ascii="Times New Roman" w:eastAsia="楷体" w:hAnsi="Times New Roman" w:cs="Times New Roman"/>
                <w:sz w:val="24"/>
                <w:szCs w:val="24"/>
              </w:rPr>
            </w:pPr>
          </w:p>
        </w:tc>
      </w:tr>
      <w:tr w:rsidR="00175B37" w:rsidRPr="00175B37" w:rsidTr="00FD4465">
        <w:trPr>
          <w:trHeight w:val="548"/>
          <w:jc w:val="center"/>
        </w:trPr>
        <w:tc>
          <w:tcPr>
            <w:tcW w:w="157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通信地址</w:t>
            </w:r>
          </w:p>
        </w:tc>
        <w:tc>
          <w:tcPr>
            <w:tcW w:w="3861" w:type="dxa"/>
            <w:gridSpan w:val="5"/>
            <w:vAlign w:val="center"/>
          </w:tcPr>
          <w:p w:rsidR="00175B37" w:rsidRPr="00175B37" w:rsidRDefault="00175B37" w:rsidP="00175B37">
            <w:pPr>
              <w:jc w:val="center"/>
              <w:rPr>
                <w:rFonts w:ascii="Times New Roman" w:eastAsia="楷体" w:hAnsi="Times New Roman" w:cs="Times New Roman"/>
                <w:sz w:val="24"/>
                <w:szCs w:val="24"/>
              </w:rPr>
            </w:pPr>
          </w:p>
        </w:tc>
        <w:tc>
          <w:tcPr>
            <w:tcW w:w="83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邮箱</w:t>
            </w:r>
          </w:p>
        </w:tc>
        <w:tc>
          <w:tcPr>
            <w:tcW w:w="2035" w:type="dxa"/>
            <w:gridSpan w:val="2"/>
            <w:vAlign w:val="center"/>
          </w:tcPr>
          <w:p w:rsidR="00175B37" w:rsidRPr="00175B37" w:rsidRDefault="00175B37" w:rsidP="00175B37">
            <w:pPr>
              <w:jc w:val="center"/>
              <w:rPr>
                <w:rFonts w:ascii="Times New Roman" w:eastAsia="楷体" w:hAnsi="Times New Roman" w:cs="Times New Roman"/>
                <w:sz w:val="24"/>
                <w:szCs w:val="24"/>
              </w:rPr>
            </w:pPr>
          </w:p>
        </w:tc>
      </w:tr>
      <w:tr w:rsidR="00175B37" w:rsidRPr="00175B37" w:rsidTr="00FD4465">
        <w:trPr>
          <w:trHeight w:val="557"/>
          <w:jc w:val="center"/>
        </w:trPr>
        <w:tc>
          <w:tcPr>
            <w:tcW w:w="157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机构性质</w:t>
            </w:r>
          </w:p>
        </w:tc>
        <w:tc>
          <w:tcPr>
            <w:tcW w:w="6726" w:type="dxa"/>
            <w:gridSpan w:val="9"/>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sz w:val="24"/>
                <w:szCs w:val="24"/>
              </w:rPr>
              <w:t>□</w:t>
            </w:r>
            <w:r w:rsidRPr="00175B37">
              <w:rPr>
                <w:rFonts w:ascii="Times New Roman" w:eastAsia="楷体" w:hAnsi="Times New Roman" w:cs="Times New Roman"/>
                <w:sz w:val="24"/>
                <w:szCs w:val="24"/>
              </w:rPr>
              <w:t>全额事业单位</w:t>
            </w:r>
            <w:r w:rsidRPr="00175B37">
              <w:rPr>
                <w:rFonts w:ascii="Times New Roman" w:eastAsia="楷体" w:hAnsi="Times New Roman" w:cs="Times New Roman"/>
                <w:sz w:val="24"/>
                <w:szCs w:val="24"/>
              </w:rPr>
              <w:t xml:space="preserve"> □</w:t>
            </w:r>
            <w:r w:rsidRPr="00175B37">
              <w:rPr>
                <w:rFonts w:ascii="Times New Roman" w:eastAsia="楷体" w:hAnsi="Times New Roman" w:cs="Times New Roman"/>
                <w:sz w:val="24"/>
                <w:szCs w:val="24"/>
              </w:rPr>
              <w:t>差额事业单位</w:t>
            </w:r>
            <w:r w:rsidRPr="00175B37">
              <w:rPr>
                <w:rFonts w:ascii="Times New Roman" w:eastAsia="楷体" w:hAnsi="Times New Roman" w:cs="Times New Roman"/>
                <w:sz w:val="24"/>
                <w:szCs w:val="24"/>
              </w:rPr>
              <w:t xml:space="preserve"> □</w:t>
            </w:r>
            <w:r w:rsidRPr="00175B37">
              <w:rPr>
                <w:rFonts w:ascii="Times New Roman" w:eastAsia="楷体" w:hAnsi="Times New Roman" w:cs="Times New Roman"/>
                <w:sz w:val="24"/>
                <w:szCs w:val="24"/>
              </w:rPr>
              <w:t>自收自支事业单位</w:t>
            </w:r>
            <w:r w:rsidRPr="00175B37">
              <w:rPr>
                <w:rFonts w:ascii="Times New Roman" w:eastAsia="楷体" w:hAnsi="Times New Roman" w:cs="Times New Roman"/>
                <w:sz w:val="24"/>
                <w:szCs w:val="24"/>
              </w:rPr>
              <w:t xml:space="preserve"> □</w:t>
            </w:r>
            <w:r w:rsidRPr="00175B37">
              <w:rPr>
                <w:rFonts w:ascii="Times New Roman" w:eastAsia="楷体" w:hAnsi="Times New Roman" w:cs="Times New Roman"/>
                <w:sz w:val="24"/>
                <w:szCs w:val="24"/>
              </w:rPr>
              <w:t>其它</w:t>
            </w:r>
          </w:p>
        </w:tc>
      </w:tr>
      <w:tr w:rsidR="00175B37" w:rsidRPr="00175B37" w:rsidTr="00FD4465">
        <w:trPr>
          <w:trHeight w:val="940"/>
          <w:jc w:val="center"/>
        </w:trPr>
        <w:tc>
          <w:tcPr>
            <w:tcW w:w="1570"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编制人数</w:t>
            </w:r>
          </w:p>
        </w:tc>
        <w:tc>
          <w:tcPr>
            <w:tcW w:w="1319" w:type="dxa"/>
            <w:vAlign w:val="center"/>
          </w:tcPr>
          <w:p w:rsidR="00175B37" w:rsidRPr="00175B37" w:rsidRDefault="00175B37" w:rsidP="00175B37">
            <w:pPr>
              <w:jc w:val="center"/>
              <w:rPr>
                <w:rFonts w:ascii="Times New Roman" w:eastAsia="楷体" w:hAnsi="Times New Roman" w:cs="Times New Roman"/>
                <w:color w:val="000000"/>
                <w:kern w:val="0"/>
                <w:sz w:val="32"/>
                <w:szCs w:val="32"/>
              </w:rPr>
            </w:pPr>
          </w:p>
        </w:tc>
        <w:tc>
          <w:tcPr>
            <w:tcW w:w="1358" w:type="dxa"/>
            <w:gridSpan w:val="3"/>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实有人数</w:t>
            </w:r>
          </w:p>
        </w:tc>
        <w:tc>
          <w:tcPr>
            <w:tcW w:w="1461"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p>
        </w:tc>
        <w:tc>
          <w:tcPr>
            <w:tcW w:w="1598" w:type="dxa"/>
            <w:gridSpan w:val="2"/>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kern w:val="0"/>
                <w:sz w:val="24"/>
                <w:szCs w:val="24"/>
              </w:rPr>
              <w:t>技术人员比例</w:t>
            </w:r>
          </w:p>
        </w:tc>
        <w:tc>
          <w:tcPr>
            <w:tcW w:w="990" w:type="dxa"/>
            <w:vAlign w:val="center"/>
          </w:tcPr>
          <w:p w:rsidR="00175B37" w:rsidRPr="00175B37" w:rsidRDefault="00175B37" w:rsidP="00175B37">
            <w:pPr>
              <w:jc w:val="center"/>
              <w:rPr>
                <w:rFonts w:ascii="Times New Roman" w:eastAsia="楷体" w:hAnsi="Times New Roman" w:cs="Times New Roman"/>
                <w:color w:val="000000"/>
                <w:kern w:val="0"/>
                <w:sz w:val="24"/>
                <w:szCs w:val="24"/>
              </w:rPr>
            </w:pPr>
          </w:p>
        </w:tc>
      </w:tr>
      <w:tr w:rsidR="00175B37" w:rsidRPr="00175B37" w:rsidTr="00FD4465">
        <w:trPr>
          <w:trHeight w:val="1550"/>
          <w:jc w:val="center"/>
        </w:trPr>
        <w:tc>
          <w:tcPr>
            <w:tcW w:w="8296" w:type="dxa"/>
            <w:gridSpan w:val="11"/>
            <w:vAlign w:val="center"/>
          </w:tcPr>
          <w:p w:rsidR="00175B37" w:rsidRPr="00175B37" w:rsidRDefault="00175B37" w:rsidP="00175B37">
            <w:pPr>
              <w:rPr>
                <w:rFonts w:ascii="Times New Roman" w:eastAsia="楷体" w:hAnsi="Times New Roman" w:cs="Times New Roman"/>
                <w:color w:val="000000"/>
                <w:kern w:val="0"/>
                <w:sz w:val="24"/>
                <w:szCs w:val="24"/>
              </w:rPr>
            </w:pPr>
            <w:r w:rsidRPr="00175B37">
              <w:rPr>
                <w:rFonts w:ascii="Times New Roman" w:eastAsia="楷体" w:hAnsi="Times New Roman" w:cs="Times New Roman"/>
                <w:b/>
                <w:bCs/>
                <w:color w:val="000000"/>
                <w:kern w:val="0"/>
                <w:sz w:val="24"/>
                <w:szCs w:val="24"/>
              </w:rPr>
              <w:t>主要事迹介绍：</w:t>
            </w:r>
            <w:r w:rsidRPr="00175B37">
              <w:rPr>
                <w:rFonts w:ascii="Times New Roman" w:eastAsia="楷体" w:hAnsi="Times New Roman" w:cs="Times New Roman"/>
                <w:color w:val="000000"/>
                <w:kern w:val="0"/>
                <w:sz w:val="24"/>
                <w:szCs w:val="24"/>
              </w:rPr>
              <w:t>（机构基本情况，以及在党建、管理体制、队伍建设、多元推广、工作规范、工作保障、机制创新、推广模式创新、技术集成和技术模式创新等方面的经验作法和生动感人事迹，可附页）</w:t>
            </w: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tc>
      </w:tr>
      <w:tr w:rsidR="00175B37" w:rsidRPr="00175B37" w:rsidTr="00FD4465">
        <w:trPr>
          <w:trHeight w:val="7787"/>
          <w:jc w:val="center"/>
        </w:trPr>
        <w:tc>
          <w:tcPr>
            <w:tcW w:w="8296" w:type="dxa"/>
            <w:gridSpan w:val="11"/>
          </w:tcPr>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tc>
      </w:tr>
      <w:tr w:rsidR="00175B37" w:rsidRPr="00175B37" w:rsidTr="00FD4465">
        <w:trPr>
          <w:trHeight w:val="1855"/>
          <w:jc w:val="center"/>
        </w:trPr>
        <w:tc>
          <w:tcPr>
            <w:tcW w:w="1438" w:type="dxa"/>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县级主管</w:t>
            </w:r>
          </w:p>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部门意见</w:t>
            </w:r>
          </w:p>
        </w:tc>
        <w:tc>
          <w:tcPr>
            <w:tcW w:w="6858" w:type="dxa"/>
            <w:gridSpan w:val="10"/>
            <w:vAlign w:val="center"/>
          </w:tcPr>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Default="00175B37" w:rsidP="00175B37">
            <w:pPr>
              <w:rPr>
                <w:rFonts w:ascii="Times New Roman" w:eastAsia="楷体" w:hAnsi="Times New Roman" w:cs="Times New Roman"/>
                <w:color w:val="000000"/>
                <w:kern w:val="0"/>
                <w:sz w:val="24"/>
                <w:szCs w:val="24"/>
              </w:rPr>
            </w:pPr>
          </w:p>
          <w:p w:rsidR="007210DC" w:rsidRPr="00175B37" w:rsidRDefault="007210DC"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szCs w:val="24"/>
              </w:rPr>
            </w:pPr>
            <w:r w:rsidRPr="00175B37">
              <w:rPr>
                <w:rFonts w:ascii="Times New Roman" w:eastAsia="楷体" w:hAnsi="Times New Roman" w:cs="Times New Roman"/>
                <w:color w:val="000000"/>
                <w:kern w:val="0"/>
                <w:sz w:val="24"/>
                <w:szCs w:val="24"/>
              </w:rPr>
              <w:t xml:space="preserve">    </w:t>
            </w: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负责人（签字）：</w:t>
            </w:r>
            <w:r w:rsidRPr="00175B37">
              <w:rPr>
                <w:rFonts w:ascii="Times New Roman" w:eastAsia="楷体" w:hAnsi="Times New Roman" w:cs="Times New Roman"/>
                <w:szCs w:val="24"/>
              </w:rPr>
              <w:t xml:space="preserve">          </w:t>
            </w:r>
          </w:p>
          <w:p w:rsidR="00175B37" w:rsidRPr="00175B37" w:rsidRDefault="00175B37" w:rsidP="00175B37">
            <w:pPr>
              <w:ind w:firstLineChars="1600" w:firstLine="3360"/>
              <w:rPr>
                <w:rFonts w:ascii="Times New Roman" w:eastAsia="楷体" w:hAnsi="Times New Roman" w:cs="Times New Roman"/>
                <w:szCs w:val="24"/>
              </w:rPr>
            </w:pP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（单位盖章）</w:t>
            </w:r>
          </w:p>
          <w:p w:rsidR="00175B37" w:rsidRPr="00175B37" w:rsidRDefault="00175B37" w:rsidP="00175B37">
            <w:pPr>
              <w:ind w:left="1092"/>
              <w:rPr>
                <w:rFonts w:ascii="Times New Roman" w:eastAsia="楷体" w:hAnsi="Times New Roman" w:cs="Times New Roman"/>
                <w:color w:val="000000"/>
                <w:kern w:val="0"/>
                <w:sz w:val="24"/>
                <w:szCs w:val="24"/>
              </w:rPr>
            </w:pP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年</w:t>
            </w: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月</w:t>
            </w: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日</w:t>
            </w:r>
          </w:p>
        </w:tc>
      </w:tr>
      <w:tr w:rsidR="00175B37" w:rsidRPr="00175B37" w:rsidTr="00FD4465">
        <w:trPr>
          <w:trHeight w:val="2160"/>
          <w:jc w:val="center"/>
        </w:trPr>
        <w:tc>
          <w:tcPr>
            <w:tcW w:w="1438" w:type="dxa"/>
            <w:vAlign w:val="center"/>
          </w:tcPr>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省级</w:t>
            </w:r>
          </w:p>
          <w:p w:rsidR="00175B37" w:rsidRPr="00175B37" w:rsidRDefault="00175B37" w:rsidP="00175B37">
            <w:pPr>
              <w:jc w:val="center"/>
              <w:rPr>
                <w:rFonts w:ascii="Times New Roman" w:eastAsia="楷体" w:hAnsi="Times New Roman" w:cs="Times New Roman"/>
                <w:color w:val="000000"/>
                <w:kern w:val="0"/>
                <w:sz w:val="24"/>
                <w:szCs w:val="24"/>
              </w:rPr>
            </w:pPr>
            <w:r w:rsidRPr="00175B37">
              <w:rPr>
                <w:rFonts w:ascii="Times New Roman" w:eastAsia="楷体" w:hAnsi="Times New Roman" w:cs="Times New Roman"/>
                <w:color w:val="000000"/>
                <w:kern w:val="0"/>
                <w:sz w:val="24"/>
                <w:szCs w:val="24"/>
              </w:rPr>
              <w:t>考核意见</w:t>
            </w:r>
          </w:p>
        </w:tc>
        <w:tc>
          <w:tcPr>
            <w:tcW w:w="6858" w:type="dxa"/>
            <w:gridSpan w:val="10"/>
            <w:vAlign w:val="center"/>
          </w:tcPr>
          <w:p w:rsidR="00175B37" w:rsidRPr="00175B37" w:rsidRDefault="00175B37"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color w:val="000000"/>
                <w:kern w:val="0"/>
                <w:sz w:val="24"/>
                <w:szCs w:val="24"/>
              </w:rPr>
            </w:pPr>
          </w:p>
          <w:p w:rsidR="00175B37" w:rsidRDefault="00175B37" w:rsidP="00175B37">
            <w:pPr>
              <w:rPr>
                <w:rFonts w:ascii="Times New Roman" w:eastAsia="楷体" w:hAnsi="Times New Roman" w:cs="Times New Roman"/>
                <w:color w:val="000000"/>
                <w:kern w:val="0"/>
                <w:sz w:val="24"/>
                <w:szCs w:val="24"/>
              </w:rPr>
            </w:pPr>
          </w:p>
          <w:p w:rsidR="007210DC" w:rsidRPr="00175B37" w:rsidRDefault="007210DC" w:rsidP="00175B37">
            <w:pPr>
              <w:rPr>
                <w:rFonts w:ascii="Times New Roman" w:eastAsia="楷体" w:hAnsi="Times New Roman" w:cs="Times New Roman"/>
                <w:color w:val="000000"/>
                <w:kern w:val="0"/>
                <w:sz w:val="24"/>
                <w:szCs w:val="24"/>
              </w:rPr>
            </w:pPr>
          </w:p>
          <w:p w:rsidR="00175B37" w:rsidRPr="00175B37" w:rsidRDefault="00175B37" w:rsidP="00175B37">
            <w:pPr>
              <w:rPr>
                <w:rFonts w:ascii="Times New Roman" w:eastAsia="楷体" w:hAnsi="Times New Roman" w:cs="Times New Roman"/>
                <w:szCs w:val="24"/>
              </w:rPr>
            </w:pP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负责人（签字）：</w:t>
            </w:r>
            <w:r w:rsidRPr="00175B37">
              <w:rPr>
                <w:rFonts w:ascii="Times New Roman" w:eastAsia="楷体" w:hAnsi="Times New Roman" w:cs="Times New Roman"/>
                <w:szCs w:val="24"/>
              </w:rPr>
              <w:t xml:space="preserve">          </w:t>
            </w:r>
          </w:p>
          <w:p w:rsidR="00175B37" w:rsidRPr="00175B37" w:rsidRDefault="00175B37" w:rsidP="00175B37">
            <w:pPr>
              <w:ind w:firstLineChars="1600" w:firstLine="3360"/>
              <w:rPr>
                <w:rFonts w:ascii="Times New Roman" w:eastAsia="楷体" w:hAnsi="Times New Roman" w:cs="Times New Roman"/>
                <w:szCs w:val="24"/>
              </w:rPr>
            </w:pP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（单位盖章）</w:t>
            </w:r>
          </w:p>
          <w:p w:rsidR="00175B37" w:rsidRPr="00175B37" w:rsidRDefault="00175B37" w:rsidP="00175B37">
            <w:pPr>
              <w:ind w:firstLineChars="900" w:firstLine="1890"/>
              <w:rPr>
                <w:rFonts w:ascii="Times New Roman" w:eastAsia="楷体" w:hAnsi="Times New Roman" w:cs="Times New Roman"/>
                <w:color w:val="000000"/>
                <w:kern w:val="0"/>
                <w:sz w:val="24"/>
                <w:szCs w:val="24"/>
              </w:rPr>
            </w:pP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年</w:t>
            </w: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月</w:t>
            </w:r>
            <w:r w:rsidRPr="00175B37">
              <w:rPr>
                <w:rFonts w:ascii="Times New Roman" w:eastAsia="楷体" w:hAnsi="Times New Roman" w:cs="Times New Roman"/>
                <w:szCs w:val="24"/>
              </w:rPr>
              <w:t xml:space="preserve">    </w:t>
            </w:r>
            <w:r w:rsidRPr="00175B37">
              <w:rPr>
                <w:rFonts w:ascii="Times New Roman" w:eastAsia="楷体" w:hAnsi="Times New Roman" w:cs="Times New Roman"/>
                <w:szCs w:val="24"/>
              </w:rPr>
              <w:t>日</w:t>
            </w:r>
          </w:p>
        </w:tc>
      </w:tr>
    </w:tbl>
    <w:p w:rsidR="00FD4465" w:rsidRDefault="00FD4465" w:rsidP="00FD4465">
      <w:pPr>
        <w:rPr>
          <w:rFonts w:ascii="Times New Roman" w:eastAsia="黑体" w:hAnsi="Times New Roman" w:cs="Times New Roman"/>
          <w:sz w:val="32"/>
          <w:szCs w:val="32"/>
        </w:rPr>
      </w:pPr>
    </w:p>
    <w:p w:rsidR="00FD4465" w:rsidRDefault="00FD4465" w:rsidP="00FD4465">
      <w:pPr>
        <w:rPr>
          <w:rFonts w:ascii="Times New Roman" w:eastAsia="黑体" w:hAnsi="Times New Roman" w:cs="Times New Roman"/>
          <w:sz w:val="32"/>
          <w:szCs w:val="32"/>
        </w:rPr>
      </w:pPr>
    </w:p>
    <w:p w:rsidR="00FD4465" w:rsidRDefault="00FD4465" w:rsidP="00FD4465">
      <w:pPr>
        <w:rPr>
          <w:rFonts w:ascii="Times New Roman" w:eastAsia="黑体" w:hAnsi="Times New Roman" w:cs="Times New Roman"/>
          <w:sz w:val="32"/>
          <w:szCs w:val="32"/>
        </w:rPr>
      </w:pPr>
      <w:r>
        <w:rPr>
          <w:rFonts w:ascii="Times New Roman" w:eastAsia="黑体" w:hAnsi="Times New Roman" w:cs="Times New Roman" w:hint="eastAsia"/>
          <w:sz w:val="32"/>
          <w:szCs w:val="32"/>
        </w:rPr>
        <w:t>附件</w:t>
      </w:r>
      <w:r>
        <w:rPr>
          <w:rFonts w:ascii="Times New Roman" w:eastAsia="黑体" w:hAnsi="Times New Roman" w:cs="Times New Roman" w:hint="eastAsia"/>
          <w:sz w:val="32"/>
          <w:szCs w:val="32"/>
        </w:rPr>
        <w:t>4</w:t>
      </w:r>
    </w:p>
    <w:p w:rsidR="00FD4465" w:rsidRDefault="00FD4465" w:rsidP="00FD4465">
      <w:r>
        <w:rPr>
          <w:noProof/>
        </w:rPr>
        <w:drawing>
          <wp:inline distT="0" distB="0" distL="0" distR="0" wp14:anchorId="48F00CA7" wp14:editId="3C2240EE">
            <wp:extent cx="5274310" cy="82981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BT_363180502141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8298180"/>
                    </a:xfrm>
                    <a:prstGeom prst="rect">
                      <a:avLst/>
                    </a:prstGeom>
                  </pic:spPr>
                </pic:pic>
              </a:graphicData>
            </a:graphic>
          </wp:inline>
        </w:drawing>
      </w:r>
    </w:p>
    <w:p w:rsidR="00FD4465" w:rsidRDefault="00FD4465" w:rsidP="00FD4465">
      <w:r>
        <w:rPr>
          <w:rFonts w:hint="eastAsia"/>
          <w:noProof/>
        </w:rPr>
        <w:drawing>
          <wp:inline distT="0" distB="0" distL="0" distR="0" wp14:anchorId="0921B146" wp14:editId="6C9A707E">
            <wp:extent cx="5274310" cy="83591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MBT_36318050214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359140"/>
                    </a:xfrm>
                    <a:prstGeom prst="rect">
                      <a:avLst/>
                    </a:prstGeom>
                  </pic:spPr>
                </pic:pic>
              </a:graphicData>
            </a:graphic>
          </wp:inline>
        </w:drawing>
      </w:r>
    </w:p>
    <w:p w:rsidR="00FD4465" w:rsidRDefault="00FD4465" w:rsidP="00FD4465"/>
    <w:p w:rsidR="00FD4465" w:rsidRDefault="00FD4465" w:rsidP="00FD4465"/>
    <w:p w:rsidR="00FD4465" w:rsidRDefault="00FD4465" w:rsidP="00FD4465">
      <w:r>
        <w:rPr>
          <w:rFonts w:hint="eastAsia"/>
          <w:noProof/>
        </w:rPr>
        <w:drawing>
          <wp:inline distT="0" distB="0" distL="0" distR="0" wp14:anchorId="7BDA7619" wp14:editId="06F1A5AE">
            <wp:extent cx="5274310" cy="80695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MBT_363180502141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8069580"/>
                    </a:xfrm>
                    <a:prstGeom prst="rect">
                      <a:avLst/>
                    </a:prstGeom>
                  </pic:spPr>
                </pic:pic>
              </a:graphicData>
            </a:graphic>
          </wp:inline>
        </w:drawing>
      </w:r>
    </w:p>
    <w:p w:rsidR="00FD4465" w:rsidRDefault="00FD4465" w:rsidP="00FD4465"/>
    <w:p w:rsidR="00FD4465" w:rsidRDefault="00FD4465" w:rsidP="00FD4465"/>
    <w:p w:rsidR="00FD4465" w:rsidRDefault="00FD4465" w:rsidP="00FD4465">
      <w:r>
        <w:rPr>
          <w:rFonts w:hint="eastAsia"/>
          <w:noProof/>
        </w:rPr>
        <w:drawing>
          <wp:inline distT="0" distB="0" distL="0" distR="0" wp14:anchorId="7F6DBCC7" wp14:editId="2FF023D1">
            <wp:extent cx="5274310" cy="85725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MBT_363180502141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572500"/>
                    </a:xfrm>
                    <a:prstGeom prst="rect">
                      <a:avLst/>
                    </a:prstGeom>
                  </pic:spPr>
                </pic:pic>
              </a:graphicData>
            </a:graphic>
          </wp:inline>
        </w:drawing>
      </w:r>
    </w:p>
    <w:p w:rsidR="00FD4465" w:rsidRDefault="00FD4465" w:rsidP="00FD4465"/>
    <w:p w:rsidR="00FD4465" w:rsidRDefault="00FD4465" w:rsidP="00FD4465">
      <w:r>
        <w:rPr>
          <w:rFonts w:hint="eastAsia"/>
          <w:noProof/>
        </w:rPr>
        <w:drawing>
          <wp:inline distT="0" distB="0" distL="0" distR="0" wp14:anchorId="2A9AD6C7" wp14:editId="112E5F92">
            <wp:extent cx="5274310" cy="81229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MBT_363180502141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8122920"/>
                    </a:xfrm>
                    <a:prstGeom prst="rect">
                      <a:avLst/>
                    </a:prstGeom>
                  </pic:spPr>
                </pic:pic>
              </a:graphicData>
            </a:graphic>
          </wp:inline>
        </w:drawing>
      </w:r>
    </w:p>
    <w:p w:rsidR="00FD4465" w:rsidRDefault="00FD4465" w:rsidP="00FD4465"/>
    <w:p w:rsidR="00FD4465" w:rsidRDefault="00FD4465" w:rsidP="00FD4465">
      <w:r>
        <w:rPr>
          <w:rFonts w:hint="eastAsia"/>
          <w:noProof/>
        </w:rPr>
        <w:drawing>
          <wp:inline distT="0" distB="0" distL="0" distR="0" wp14:anchorId="3B151E42" wp14:editId="3436A8FD">
            <wp:extent cx="5274310" cy="86410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BT_363180502141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8641080"/>
                    </a:xfrm>
                    <a:prstGeom prst="rect">
                      <a:avLst/>
                    </a:prstGeom>
                  </pic:spPr>
                </pic:pic>
              </a:graphicData>
            </a:graphic>
          </wp:inline>
        </w:drawing>
      </w:r>
    </w:p>
    <w:p w:rsidR="00FD4465" w:rsidRDefault="00FD4465" w:rsidP="00FD4465"/>
    <w:p w:rsidR="00FD4465" w:rsidRDefault="00FD4465" w:rsidP="00FD4465">
      <w:r>
        <w:rPr>
          <w:rFonts w:hint="eastAsia"/>
          <w:noProof/>
        </w:rPr>
        <w:drawing>
          <wp:inline distT="0" distB="0" distL="0" distR="0" wp14:anchorId="2FFDB1AD" wp14:editId="3296036E">
            <wp:extent cx="5274310" cy="84582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MBT_363180502141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8458200"/>
                    </a:xfrm>
                    <a:prstGeom prst="rect">
                      <a:avLst/>
                    </a:prstGeom>
                  </pic:spPr>
                </pic:pic>
              </a:graphicData>
            </a:graphic>
          </wp:inline>
        </w:drawing>
      </w:r>
    </w:p>
    <w:p w:rsidR="00FD4465" w:rsidRDefault="00FD4465" w:rsidP="00FD4465"/>
    <w:p w:rsidR="00FD4465" w:rsidRDefault="00FD4465" w:rsidP="00FD4465">
      <w:r>
        <w:rPr>
          <w:rFonts w:hint="eastAsia"/>
          <w:noProof/>
        </w:rPr>
        <w:drawing>
          <wp:inline distT="0" distB="0" distL="0" distR="0" wp14:anchorId="400E54AC" wp14:editId="00D32FCB">
            <wp:extent cx="5274310" cy="82296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BT_363180502141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8229600"/>
                    </a:xfrm>
                    <a:prstGeom prst="rect">
                      <a:avLst/>
                    </a:prstGeom>
                  </pic:spPr>
                </pic:pic>
              </a:graphicData>
            </a:graphic>
          </wp:inline>
        </w:drawing>
      </w:r>
    </w:p>
    <w:p w:rsidR="00FD4465" w:rsidRDefault="00FD4465" w:rsidP="00FD4465"/>
    <w:p w:rsidR="00FD4465" w:rsidRDefault="00FD4465" w:rsidP="00FD4465">
      <w:r>
        <w:rPr>
          <w:rFonts w:hint="eastAsia"/>
          <w:noProof/>
        </w:rPr>
        <w:drawing>
          <wp:inline distT="0" distB="0" distL="0" distR="0" wp14:anchorId="40DD220A" wp14:editId="7E6FA250">
            <wp:extent cx="5274310" cy="84277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MBT_363180502141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8427720"/>
                    </a:xfrm>
                    <a:prstGeom prst="rect">
                      <a:avLst/>
                    </a:prstGeom>
                  </pic:spPr>
                </pic:pic>
              </a:graphicData>
            </a:graphic>
          </wp:inline>
        </w:drawing>
      </w:r>
    </w:p>
    <w:p w:rsidR="00FD4465" w:rsidRDefault="00FD4465" w:rsidP="00FD4465"/>
    <w:p w:rsidR="00FD4465" w:rsidRDefault="00FD4465" w:rsidP="00FD4465">
      <w:r>
        <w:rPr>
          <w:rFonts w:hint="eastAsia"/>
          <w:noProof/>
        </w:rPr>
        <w:drawing>
          <wp:inline distT="0" distB="0" distL="0" distR="0" wp14:anchorId="1BB2C3B6" wp14:editId="340ADF48">
            <wp:extent cx="5274310" cy="82524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MBT_363180502141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8252460"/>
                    </a:xfrm>
                    <a:prstGeom prst="rect">
                      <a:avLst/>
                    </a:prstGeom>
                  </pic:spPr>
                </pic:pic>
              </a:graphicData>
            </a:graphic>
          </wp:inline>
        </w:drawing>
      </w:r>
    </w:p>
    <w:p w:rsidR="00FD4465" w:rsidRDefault="00FD4465" w:rsidP="00FD4465"/>
    <w:p w:rsidR="00FD4465" w:rsidRDefault="00FD4465" w:rsidP="00FD4465"/>
    <w:p w:rsidR="00FD4465" w:rsidRDefault="00FD4465" w:rsidP="00FD4465">
      <w:r>
        <w:rPr>
          <w:rFonts w:hint="eastAsia"/>
          <w:noProof/>
        </w:rPr>
        <w:drawing>
          <wp:inline distT="0" distB="0" distL="0" distR="0" wp14:anchorId="20248F8C" wp14:editId="35A39ECA">
            <wp:extent cx="5274310" cy="86791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MBT_363180502141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8679180"/>
                    </a:xfrm>
                    <a:prstGeom prst="rect">
                      <a:avLst/>
                    </a:prstGeom>
                  </pic:spPr>
                </pic:pic>
              </a:graphicData>
            </a:graphic>
          </wp:inline>
        </w:drawing>
      </w:r>
    </w:p>
    <w:p w:rsidR="00FD4465" w:rsidRDefault="00FD4465" w:rsidP="00FD4465">
      <w:r>
        <w:rPr>
          <w:rFonts w:hint="eastAsia"/>
          <w:noProof/>
        </w:rPr>
        <w:drawing>
          <wp:inline distT="0" distB="0" distL="0" distR="0" wp14:anchorId="610F764F" wp14:editId="293AA71E">
            <wp:extent cx="5274310" cy="826008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MBT_363180502141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8260080"/>
                    </a:xfrm>
                    <a:prstGeom prst="rect">
                      <a:avLst/>
                    </a:prstGeom>
                  </pic:spPr>
                </pic:pic>
              </a:graphicData>
            </a:graphic>
          </wp:inline>
        </w:drawing>
      </w:r>
    </w:p>
    <w:p w:rsidR="00FD4465" w:rsidRDefault="00FD4465" w:rsidP="00FD4465"/>
    <w:p w:rsidR="00FD4465" w:rsidRDefault="00FD4465" w:rsidP="00FD4465"/>
    <w:sectPr w:rsidR="00FD4465" w:rsidSect="00175B37">
      <w:footerReference w:type="even"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759" w:rsidRDefault="00BD2759" w:rsidP="000430D5">
      <w:r>
        <w:separator/>
      </w:r>
    </w:p>
  </w:endnote>
  <w:endnote w:type="continuationSeparator" w:id="0">
    <w:p w:rsidR="00BD2759" w:rsidRDefault="00BD2759" w:rsidP="0004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charset w:val="86"/>
    <w:family w:val="auto"/>
    <w:pitch w:val="variable"/>
    <w:sig w:usb0="00000287" w:usb1="080F0000" w:usb2="00000010" w:usb3="00000000" w:csb0="0004009F" w:csb1="00000000"/>
  </w:font>
  <w:font w:name="仿宋_GB2312">
    <w:charset w:val="86"/>
    <w:family w:val="modern"/>
    <w:pitch w:val="fixed"/>
    <w:sig w:usb0="00000001" w:usb1="080E0000" w:usb2="00000010" w:usb3="00000000" w:csb0="00040000" w:csb1="00000000"/>
  </w:font>
  <w:font w:name="方正小标宋_GBK">
    <w:charset w:val="86"/>
    <w:family w:val="script"/>
    <w:pitch w:val="fixed"/>
    <w:sig w:usb0="00000001" w:usb1="080E0000" w:usb2="00000010" w:usb3="00000000" w:csb0="00040000" w:csb1="00000000"/>
  </w:font>
  <w:font w:name="方正小标宋简体">
    <w:charset w:val="86"/>
    <w:family w:val="script"/>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楷体_GB2312">
    <w:charset w:val="86"/>
    <w:family w:val="modern"/>
    <w:pitch w:val="fixed"/>
    <w:sig w:usb0="00000001" w:usb1="080E0000" w:usb2="00000010" w:usb3="00000000" w:csb0="00040000" w:csb1="00000000"/>
  </w:font>
  <w:font w:name="华文楷体">
    <w:charset w:val="86"/>
    <w:family w:val="auto"/>
    <w:pitch w:val="variable"/>
    <w:sig w:usb0="00000287" w:usb1="080F0000" w:usb2="00000010" w:usb3="00000000" w:csb0="0004009F" w:csb1="00000000"/>
  </w:font>
  <w:font w:name="楷体">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161125"/>
      <w:docPartObj>
        <w:docPartGallery w:val="Page Numbers (Bottom of Page)"/>
        <w:docPartUnique/>
      </w:docPartObj>
    </w:sdtPr>
    <w:sdtEndPr/>
    <w:sdtContent>
      <w:p w:rsidR="00AA7926" w:rsidRDefault="00AA7926">
        <w:pPr>
          <w:pStyle w:val="a5"/>
          <w:jc w:val="right"/>
        </w:pPr>
        <w:r>
          <w:rPr>
            <w:rFonts w:asciiTheme="majorHAnsi" w:eastAsiaTheme="majorEastAsia" w:hAnsiTheme="majorHAnsi" w:cstheme="majorBidi"/>
            <w:sz w:val="28"/>
            <w:szCs w:val="28"/>
            <w:lang w:val="zh-CN"/>
          </w:rPr>
          <w:t xml:space="preserve">~ </w:t>
        </w:r>
        <w:r>
          <w:rPr>
            <w:sz w:val="22"/>
            <w:szCs w:val="22"/>
          </w:rPr>
          <w:fldChar w:fldCharType="begin"/>
        </w:r>
        <w:r>
          <w:instrText>PAGE    \* MERGEFORMAT</w:instrText>
        </w:r>
        <w:r>
          <w:rPr>
            <w:sz w:val="22"/>
            <w:szCs w:val="22"/>
          </w:rPr>
          <w:fldChar w:fldCharType="separate"/>
        </w:r>
        <w:r w:rsidR="00516A2B" w:rsidRPr="00516A2B">
          <w:rPr>
            <w:rFonts w:asciiTheme="majorHAnsi" w:eastAsiaTheme="majorEastAsia" w:hAnsiTheme="majorHAnsi" w:cstheme="majorBidi"/>
            <w:noProof/>
            <w:sz w:val="28"/>
            <w:szCs w:val="28"/>
            <w:lang w:val="zh-CN"/>
          </w:rPr>
          <w:t>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zh-CN"/>
          </w:rPr>
          <w:t xml:space="preserve"> ~</w:t>
        </w:r>
      </w:p>
    </w:sdtContent>
  </w:sdt>
  <w:p w:rsidR="00AA7926" w:rsidRDefault="00AA792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926" w:rsidRDefault="00AA7926">
    <w:pPr>
      <w:pStyle w:val="a5"/>
    </w:pPr>
    <w:r>
      <w:rPr>
        <w:rFonts w:asciiTheme="majorHAnsi" w:eastAsiaTheme="majorEastAsia" w:hAnsiTheme="majorHAnsi" w:cstheme="majorBidi"/>
        <w:sz w:val="28"/>
        <w:szCs w:val="28"/>
        <w:lang w:val="zh-CN"/>
      </w:rPr>
      <w:t xml:space="preserve">~ </w:t>
    </w:r>
    <w:r w:rsidRPr="001E6459">
      <w:rPr>
        <w:rFonts w:asciiTheme="majorHAnsi" w:eastAsiaTheme="majorEastAsia" w:hAnsiTheme="majorHAnsi" w:cstheme="majorBidi"/>
        <w:sz w:val="28"/>
        <w:szCs w:val="28"/>
        <w:lang w:val="zh-CN"/>
      </w:rPr>
      <w:fldChar w:fldCharType="begin"/>
    </w:r>
    <w:r w:rsidRPr="001E6459">
      <w:rPr>
        <w:rFonts w:asciiTheme="majorHAnsi" w:eastAsiaTheme="majorEastAsia" w:hAnsiTheme="majorHAnsi" w:cstheme="majorBidi"/>
        <w:sz w:val="28"/>
        <w:szCs w:val="28"/>
        <w:lang w:val="zh-CN"/>
      </w:rPr>
      <w:instrText>PAGE   \* MERGEFORMAT</w:instrText>
    </w:r>
    <w:r w:rsidRPr="001E6459">
      <w:rPr>
        <w:rFonts w:asciiTheme="majorHAnsi" w:eastAsiaTheme="majorEastAsia" w:hAnsiTheme="majorHAnsi" w:cstheme="majorBidi"/>
        <w:sz w:val="28"/>
        <w:szCs w:val="28"/>
        <w:lang w:val="zh-CN"/>
      </w:rPr>
      <w:fldChar w:fldCharType="separate"/>
    </w:r>
    <w:r w:rsidR="00516A2B">
      <w:rPr>
        <w:rFonts w:asciiTheme="majorHAnsi" w:eastAsiaTheme="majorEastAsia" w:hAnsiTheme="majorHAnsi" w:cstheme="majorBidi"/>
        <w:noProof/>
        <w:sz w:val="28"/>
        <w:szCs w:val="28"/>
        <w:lang w:val="zh-CN"/>
      </w:rPr>
      <w:t>9</w:t>
    </w:r>
    <w:r w:rsidRPr="001E6459">
      <w:rPr>
        <w:rFonts w:asciiTheme="majorHAnsi" w:eastAsiaTheme="majorEastAsia" w:hAnsiTheme="majorHAnsi" w:cstheme="majorBidi"/>
        <w:sz w:val="28"/>
        <w:szCs w:val="28"/>
        <w:lang w:val="zh-CN"/>
      </w:rPr>
      <w:fldChar w:fldCharType="end"/>
    </w:r>
    <w:r>
      <w:rPr>
        <w:rFonts w:asciiTheme="majorHAnsi" w:eastAsiaTheme="majorEastAsia" w:hAnsiTheme="majorHAnsi" w:cstheme="majorBidi"/>
        <w:sz w:val="28"/>
        <w:szCs w:val="28"/>
        <w:lang w:val="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759" w:rsidRDefault="00BD2759" w:rsidP="000430D5">
      <w:r>
        <w:separator/>
      </w:r>
    </w:p>
  </w:footnote>
  <w:footnote w:type="continuationSeparator" w:id="0">
    <w:p w:rsidR="00BD2759" w:rsidRDefault="00BD2759" w:rsidP="000430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马俊">
    <w15:presenceInfo w15:providerId="None" w15:userId="马俊"/>
  </w15:person>
  <w15:person w15:author="王波">
    <w15:presenceInfo w15:providerId="None" w15:userId="王波"/>
  </w15:person>
  <w15:person w15:author="李虹">
    <w15:presenceInfo w15:providerId="None" w15:userId="李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revisionView w:markup="0"/>
  <w:trackRevision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EB4"/>
    <w:rsid w:val="0003286E"/>
    <w:rsid w:val="000430D5"/>
    <w:rsid w:val="00107EA2"/>
    <w:rsid w:val="00175B37"/>
    <w:rsid w:val="001E6459"/>
    <w:rsid w:val="002703C4"/>
    <w:rsid w:val="002A041F"/>
    <w:rsid w:val="002B75E1"/>
    <w:rsid w:val="00383125"/>
    <w:rsid w:val="00454784"/>
    <w:rsid w:val="00516A2B"/>
    <w:rsid w:val="00575D4A"/>
    <w:rsid w:val="005F1EB4"/>
    <w:rsid w:val="00635CAE"/>
    <w:rsid w:val="00664236"/>
    <w:rsid w:val="00713348"/>
    <w:rsid w:val="007210DC"/>
    <w:rsid w:val="00813EB2"/>
    <w:rsid w:val="008F6D48"/>
    <w:rsid w:val="009022F5"/>
    <w:rsid w:val="00A678B0"/>
    <w:rsid w:val="00A950AE"/>
    <w:rsid w:val="00AA7926"/>
    <w:rsid w:val="00B12563"/>
    <w:rsid w:val="00B60523"/>
    <w:rsid w:val="00B65F4F"/>
    <w:rsid w:val="00BD2759"/>
    <w:rsid w:val="00DB30F6"/>
    <w:rsid w:val="00DB6798"/>
    <w:rsid w:val="00E954A1"/>
    <w:rsid w:val="00EA4A0A"/>
    <w:rsid w:val="00EC68FB"/>
    <w:rsid w:val="00FD4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66464"/>
  <w15:chartTrackingRefBased/>
  <w15:docId w15:val="{9772DD82-06A3-4FC3-9941-B4A1BF92B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30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430D5"/>
    <w:rPr>
      <w:sz w:val="18"/>
      <w:szCs w:val="18"/>
    </w:rPr>
  </w:style>
  <w:style w:type="paragraph" w:styleId="a5">
    <w:name w:val="footer"/>
    <w:basedOn w:val="a"/>
    <w:link w:val="a6"/>
    <w:uiPriority w:val="99"/>
    <w:unhideWhenUsed/>
    <w:rsid w:val="000430D5"/>
    <w:pPr>
      <w:tabs>
        <w:tab w:val="center" w:pos="4153"/>
        <w:tab w:val="right" w:pos="8306"/>
      </w:tabs>
      <w:snapToGrid w:val="0"/>
      <w:jc w:val="left"/>
    </w:pPr>
    <w:rPr>
      <w:sz w:val="18"/>
      <w:szCs w:val="18"/>
    </w:rPr>
  </w:style>
  <w:style w:type="character" w:customStyle="1" w:styleId="a6">
    <w:name w:val="页脚 字符"/>
    <w:basedOn w:val="a0"/>
    <w:link w:val="a5"/>
    <w:uiPriority w:val="99"/>
    <w:rsid w:val="000430D5"/>
    <w:rPr>
      <w:sz w:val="18"/>
      <w:szCs w:val="18"/>
    </w:rPr>
  </w:style>
  <w:style w:type="paragraph" w:styleId="a7">
    <w:name w:val="Normal (Web)"/>
    <w:basedOn w:val="a"/>
    <w:uiPriority w:val="99"/>
    <w:unhideWhenUsed/>
    <w:rsid w:val="000430D5"/>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0430D5"/>
    <w:rPr>
      <w:color w:val="0000FF"/>
      <w:u w:val="single"/>
    </w:rPr>
  </w:style>
  <w:style w:type="paragraph" w:styleId="a9">
    <w:name w:val="Balloon Text"/>
    <w:basedOn w:val="a"/>
    <w:link w:val="aa"/>
    <w:uiPriority w:val="99"/>
    <w:semiHidden/>
    <w:unhideWhenUsed/>
    <w:rsid w:val="00EC68FB"/>
    <w:rPr>
      <w:sz w:val="18"/>
      <w:szCs w:val="18"/>
    </w:rPr>
  </w:style>
  <w:style w:type="character" w:customStyle="1" w:styleId="aa">
    <w:name w:val="批注框文本 字符"/>
    <w:basedOn w:val="a0"/>
    <w:link w:val="a9"/>
    <w:uiPriority w:val="99"/>
    <w:semiHidden/>
    <w:rsid w:val="00EC68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337359">
      <w:bodyDiv w:val="1"/>
      <w:marLeft w:val="0"/>
      <w:marRight w:val="0"/>
      <w:marTop w:val="0"/>
      <w:marBottom w:val="0"/>
      <w:divBdr>
        <w:top w:val="none" w:sz="0" w:space="0" w:color="auto"/>
        <w:left w:val="none" w:sz="0" w:space="0" w:color="auto"/>
        <w:bottom w:val="none" w:sz="0" w:space="0" w:color="auto"/>
        <w:right w:val="none" w:sz="0" w:space="0" w:color="auto"/>
      </w:divBdr>
    </w:div>
    <w:div w:id="96901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BB012-5E3D-4C48-A2F8-DCBF352CD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952</Words>
  <Characters>5430</Characters>
  <Application>Microsoft Office Word</Application>
  <DocSecurity>0</DocSecurity>
  <Lines>45</Lines>
  <Paragraphs>12</Paragraphs>
  <ScaleCrop>false</ScaleCrop>
  <Company>Microsoft</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王波</cp:lastModifiedBy>
  <cp:revision>19</cp:revision>
  <dcterms:created xsi:type="dcterms:W3CDTF">2018-05-03T03:06:00Z</dcterms:created>
  <dcterms:modified xsi:type="dcterms:W3CDTF">2018-05-04T05:11:00Z</dcterms:modified>
</cp:coreProperties>
</file>